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elaSimples41"/>
        <w:tblW w:w="14884" w:type="dxa"/>
        <w:tblLayout w:type="fixed"/>
        <w:tblLook w:val="04A0" w:firstRow="1" w:lastRow="0" w:firstColumn="1" w:lastColumn="0" w:noHBand="0" w:noVBand="1"/>
      </w:tblPr>
      <w:tblGrid>
        <w:gridCol w:w="4253"/>
        <w:gridCol w:w="1134"/>
        <w:gridCol w:w="850"/>
        <w:gridCol w:w="1134"/>
        <w:gridCol w:w="709"/>
        <w:gridCol w:w="1134"/>
        <w:gridCol w:w="709"/>
        <w:gridCol w:w="709"/>
        <w:gridCol w:w="850"/>
        <w:gridCol w:w="992"/>
        <w:gridCol w:w="993"/>
        <w:gridCol w:w="708"/>
        <w:gridCol w:w="709"/>
      </w:tblGrid>
      <w:tr w:rsidR="00EC3FFF" w:rsidRPr="0077186B" w14:paraId="3BC44BB5" w14:textId="77777777" w:rsidTr="005070B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884" w:type="dxa"/>
            <w:gridSpan w:val="13"/>
            <w:tcBorders>
              <w:bottom w:val="single" w:sz="18" w:space="0" w:color="auto"/>
            </w:tcBorders>
          </w:tcPr>
          <w:p w14:paraId="4E69613D" w14:textId="12E35978" w:rsidR="00EC3FFF" w:rsidRPr="00056A2D" w:rsidRDefault="00EC3FFF" w:rsidP="00897EA5">
            <w:pPr>
              <w:spacing w:line="360" w:lineRule="auto"/>
              <w:jc w:val="both"/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:lang w:val="en-US"/>
              </w:rPr>
            </w:pPr>
            <w:r w:rsidRPr="00056A2D">
              <w:rPr>
                <w:rFonts w:ascii="Times New Roman" w:hAnsi="Times New Roman" w:cs="Times New Roman"/>
                <w:bCs w:val="0"/>
                <w:sz w:val="24"/>
                <w:szCs w:val="24"/>
                <w:lang w:val="en-US"/>
              </w:rPr>
              <w:t>Table 2.</w:t>
            </w:r>
            <w:r w:rsidRPr="00056A2D"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 xml:space="preserve"> Morphometric characteristics </w:t>
            </w:r>
            <w:r w:rsidRPr="00056A2D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:lang w:val="en-US"/>
              </w:rPr>
              <w:t>(</w:t>
            </w:r>
            <w:r w:rsidR="000D6FB8" w:rsidRPr="00056A2D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:lang w:val="en-US"/>
              </w:rPr>
              <w:t xml:space="preserve">measurement in </w:t>
            </w:r>
            <w:r w:rsidRPr="00056A2D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:lang w:val="en-US"/>
              </w:rPr>
              <w:t xml:space="preserve">µm) </w:t>
            </w:r>
            <w:r w:rsidRPr="00056A2D"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 xml:space="preserve">of </w:t>
            </w:r>
            <w:proofErr w:type="spellStart"/>
            <w:r w:rsidRPr="00056A2D"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>isopolar</w:t>
            </w:r>
            <w:proofErr w:type="spellEnd"/>
            <w:r w:rsidRPr="00056A2D"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 xml:space="preserve"> pollen grains of bee species occurrents in </w:t>
            </w:r>
            <w:proofErr w:type="spellStart"/>
            <w:r w:rsidRPr="00056A2D"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>Quicé’s</w:t>
            </w:r>
            <w:proofErr w:type="spellEnd"/>
            <w:r w:rsidRPr="00056A2D"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 xml:space="preserve"> Apiary</w:t>
            </w:r>
            <w:r w:rsidRPr="00056A2D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:lang w:val="en-US"/>
              </w:rPr>
              <w:t xml:space="preserve">, Senhor do </w:t>
            </w:r>
            <w:proofErr w:type="spellStart"/>
            <w:r w:rsidRPr="00056A2D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:lang w:val="en-US"/>
              </w:rPr>
              <w:t>Bonfim</w:t>
            </w:r>
            <w:proofErr w:type="spellEnd"/>
            <w:r w:rsidRPr="00056A2D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:lang w:val="en-US"/>
              </w:rPr>
              <w:t>, Bahia</w:t>
            </w:r>
            <w:r w:rsidR="00A51461" w:rsidRPr="00056A2D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:lang w:val="en-US"/>
              </w:rPr>
              <w:t xml:space="preserve"> State, Brazil</w:t>
            </w:r>
            <w:r w:rsidRPr="00056A2D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:lang w:val="en-US"/>
              </w:rPr>
              <w:t xml:space="preserve">. </w:t>
            </w:r>
            <w:proofErr w:type="spellStart"/>
            <w:r w:rsidRPr="00056A2D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:lang w:val="en-US"/>
              </w:rPr>
              <w:t>PDe</w:t>
            </w:r>
            <w:proofErr w:type="spellEnd"/>
            <w:r w:rsidR="00B02BBA" w:rsidRPr="00056A2D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r w:rsidRPr="00056A2D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:lang w:val="en-US"/>
              </w:rPr>
              <w:t>= Polar diameter in equatorial view; E</w:t>
            </w:r>
            <w:r w:rsidR="00B02BBA" w:rsidRPr="00056A2D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:lang w:val="en-US"/>
              </w:rPr>
              <w:t>d</w:t>
            </w:r>
            <w:r w:rsidRPr="00056A2D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:lang w:val="en-US"/>
              </w:rPr>
              <w:t>e</w:t>
            </w:r>
            <w:r w:rsidR="00B02BBA" w:rsidRPr="00056A2D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r w:rsidRPr="00056A2D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:lang w:val="en-US"/>
              </w:rPr>
              <w:t>= Equatorial diameter in equatorial view; PA</w:t>
            </w:r>
            <w:r w:rsidR="00B02BBA" w:rsidRPr="00056A2D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r w:rsidRPr="00056A2D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:lang w:val="en-US"/>
              </w:rPr>
              <w:t xml:space="preserve">= Polar axis; </w:t>
            </w:r>
            <m:oMath>
              <m:acc>
                <m:accPr>
                  <m:chr m:val="̅"/>
                  <m:ctrlPr>
                    <w:rPr>
                      <w:rFonts w:ascii="Cambria Math" w:hAnsi="Cambria Math" w:cs="Times New Roman"/>
                      <w:b w:val="0"/>
                      <w:i/>
                      <w:color w:val="000000" w:themeColor="text1"/>
                      <w:sz w:val="24"/>
                      <w:szCs w:val="24"/>
                    </w:rPr>
                  </m:ctrlPr>
                </m:accPr>
                <m:e>
                  <m:r>
                    <m:rPr>
                      <m:sty m:val="bi"/>
                    </m:rPr>
                    <w:rPr>
                      <w:rFonts w:ascii="Cambria Math" w:hAnsi="Cambria Math" w:cs="Times New Roman"/>
                      <w:color w:val="000000" w:themeColor="text1"/>
                      <w:sz w:val="24"/>
                      <w:szCs w:val="24"/>
                    </w:rPr>
                    <m:t>x</m:t>
                  </m:r>
                </m:e>
              </m:acc>
            </m:oMath>
            <w:r w:rsidRPr="00056A2D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:lang w:val="en-US"/>
              </w:rPr>
              <w:t xml:space="preserve"> = arithmetic average; S</w:t>
            </w:r>
            <m:oMath>
              <m:acc>
                <m:accPr>
                  <m:chr m:val="̅"/>
                  <m:ctrlPr>
                    <w:rPr>
                      <w:rFonts w:ascii="Cambria Math" w:hAnsi="Cambria Math" w:cs="Times New Roman"/>
                      <w:b w:val="0"/>
                      <w:i/>
                      <w:color w:val="000000" w:themeColor="text1"/>
                      <w:sz w:val="24"/>
                      <w:szCs w:val="24"/>
                    </w:rPr>
                  </m:ctrlPr>
                </m:accPr>
                <m:e>
                  <m:r>
                    <m:rPr>
                      <m:sty m:val="bi"/>
                    </m:rPr>
                    <w:rPr>
                      <w:rFonts w:ascii="Cambria Math" w:hAnsi="Cambria Math" w:cs="Times New Roman"/>
                      <w:color w:val="000000" w:themeColor="text1"/>
                      <w:sz w:val="24"/>
                      <w:szCs w:val="24"/>
                    </w:rPr>
                    <m:t>x</m:t>
                  </m:r>
                </m:e>
              </m:acc>
            </m:oMath>
            <w:r w:rsidRPr="00056A2D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:lang w:val="en-US"/>
              </w:rPr>
              <w:t xml:space="preserve"> = averaged standard deviation; P/E</w:t>
            </w:r>
            <w:r w:rsidR="00B02BBA" w:rsidRPr="00056A2D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r w:rsidRPr="00056A2D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:lang w:val="en-US"/>
              </w:rPr>
              <w:t>= Ratio between polar diameter and equatorial diameter in equatorial view; PAI</w:t>
            </w:r>
            <w:r w:rsidR="00B02BBA" w:rsidRPr="00056A2D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r w:rsidRPr="00056A2D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:lang w:val="en-US"/>
              </w:rPr>
              <w:t xml:space="preserve">= Polar area index; </w:t>
            </w:r>
            <w:proofErr w:type="spellStart"/>
            <w:r w:rsidRPr="00056A2D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:lang w:val="en-US"/>
              </w:rPr>
              <w:t>Ecto</w:t>
            </w:r>
            <w:proofErr w:type="spellEnd"/>
            <w:r w:rsidR="00B02BBA" w:rsidRPr="00056A2D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r w:rsidRPr="00056A2D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:lang w:val="en-US"/>
              </w:rPr>
              <w:t xml:space="preserve">= Length </w:t>
            </w:r>
            <w:r w:rsidR="00B02BBA" w:rsidRPr="00056A2D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  <w:lang w:val="en-US"/>
              </w:rPr>
              <w:t>×</w:t>
            </w:r>
            <w:r w:rsidRPr="00056A2D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:lang w:val="en-US"/>
              </w:rPr>
              <w:t xml:space="preserve"> width of the </w:t>
            </w:r>
            <w:proofErr w:type="spellStart"/>
            <w:r w:rsidRPr="00056A2D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:lang w:val="en-US"/>
              </w:rPr>
              <w:t>colpus</w:t>
            </w:r>
            <w:proofErr w:type="spellEnd"/>
            <w:r w:rsidRPr="00056A2D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:lang w:val="en-US"/>
              </w:rPr>
              <w:t>, Endo</w:t>
            </w:r>
            <w:r w:rsidR="00B02BBA" w:rsidRPr="00056A2D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r w:rsidRPr="00056A2D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:lang w:val="en-US"/>
              </w:rPr>
              <w:t xml:space="preserve">= Width </w:t>
            </w:r>
            <w:r w:rsidR="00B02BBA" w:rsidRPr="00056A2D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  <w:lang w:val="en-US"/>
              </w:rPr>
              <w:t>×</w:t>
            </w:r>
            <w:r w:rsidRPr="00056A2D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:lang w:val="en-US"/>
              </w:rPr>
              <w:t xml:space="preserve"> height of the </w:t>
            </w:r>
            <w:proofErr w:type="spellStart"/>
            <w:r w:rsidRPr="00056A2D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:lang w:val="en-US"/>
              </w:rPr>
              <w:t>endoaperture</w:t>
            </w:r>
            <w:proofErr w:type="spellEnd"/>
            <w:r w:rsidRPr="00056A2D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:lang w:val="en-US"/>
              </w:rPr>
              <w:t>; Sex</w:t>
            </w:r>
            <w:r w:rsidR="00B02BBA" w:rsidRPr="00056A2D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r w:rsidRPr="00056A2D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:lang w:val="en-US"/>
              </w:rPr>
              <w:t xml:space="preserve">= </w:t>
            </w:r>
            <w:proofErr w:type="spellStart"/>
            <w:r w:rsidRPr="00056A2D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:lang w:val="en-US"/>
              </w:rPr>
              <w:t>Sexine</w:t>
            </w:r>
            <w:proofErr w:type="spellEnd"/>
            <w:r w:rsidRPr="00056A2D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:lang w:val="en-US"/>
              </w:rPr>
              <w:t>; Nex</w:t>
            </w:r>
            <w:r w:rsidR="00B02BBA" w:rsidRPr="00056A2D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r w:rsidRPr="00056A2D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:lang w:val="en-US"/>
              </w:rPr>
              <w:t xml:space="preserve">= </w:t>
            </w:r>
            <w:proofErr w:type="spellStart"/>
            <w:r w:rsidRPr="00056A2D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:lang w:val="en-US"/>
              </w:rPr>
              <w:t>Nexine</w:t>
            </w:r>
            <w:proofErr w:type="spellEnd"/>
            <w:r w:rsidRPr="00056A2D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:lang w:val="en-US"/>
              </w:rPr>
              <w:t>.</w:t>
            </w:r>
          </w:p>
        </w:tc>
      </w:tr>
      <w:tr w:rsidR="00EC3FFF" w:rsidRPr="005C58F7" w14:paraId="5A89F01A" w14:textId="77777777" w:rsidTr="00A5146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1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  <w:vMerge w:val="restart"/>
            <w:tcBorders>
              <w:top w:val="single" w:sz="18" w:space="0" w:color="auto"/>
            </w:tcBorders>
            <w:vAlign w:val="center"/>
          </w:tcPr>
          <w:p w14:paraId="749943D4" w14:textId="77777777" w:rsidR="00EC3FFF" w:rsidRPr="006A6820" w:rsidRDefault="00897EA5" w:rsidP="000D6FB8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A682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Family/</w:t>
            </w:r>
            <w:ins w:id="0" w:author="Reviewer" w:date="2021-05-10T22:23:00Z">
              <w:r w:rsidR="00EC3FFF">
                <w:rPr>
                  <w:rFonts w:ascii="Times New Roman" w:hAnsi="Times New Roman" w:cs="Times New Roman"/>
                  <w:color w:val="000000" w:themeColor="text1"/>
                  <w:sz w:val="18"/>
                  <w:szCs w:val="18"/>
                </w:rPr>
                <w:t xml:space="preserve"> </w:t>
              </w:r>
            </w:ins>
            <w:proofErr w:type="spellStart"/>
            <w:r w:rsidRPr="006A682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species</w:t>
            </w:r>
            <w:proofErr w:type="spellEnd"/>
          </w:p>
        </w:tc>
        <w:tc>
          <w:tcPr>
            <w:tcW w:w="1984" w:type="dxa"/>
            <w:gridSpan w:val="2"/>
            <w:tcBorders>
              <w:top w:val="single" w:sz="18" w:space="0" w:color="auto"/>
              <w:bottom w:val="single" w:sz="12" w:space="0" w:color="auto"/>
            </w:tcBorders>
            <w:vAlign w:val="center"/>
          </w:tcPr>
          <w:p w14:paraId="36CC1D7E" w14:textId="77777777" w:rsidR="00EC3FFF" w:rsidRPr="005C58F7" w:rsidRDefault="00EC3FFF" w:rsidP="000D6FB8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proofErr w:type="spellStart"/>
            <w:r w:rsidRPr="005C58F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P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De</w:t>
            </w:r>
            <w:proofErr w:type="spellEnd"/>
          </w:p>
        </w:tc>
        <w:tc>
          <w:tcPr>
            <w:tcW w:w="1843" w:type="dxa"/>
            <w:gridSpan w:val="2"/>
            <w:tcBorders>
              <w:top w:val="single" w:sz="18" w:space="0" w:color="auto"/>
              <w:bottom w:val="single" w:sz="12" w:space="0" w:color="auto"/>
            </w:tcBorders>
            <w:vAlign w:val="center"/>
          </w:tcPr>
          <w:p w14:paraId="4F943FD1" w14:textId="77777777" w:rsidR="00EC3FFF" w:rsidRPr="005C58F7" w:rsidRDefault="00EC3FFF" w:rsidP="000D6FB8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proofErr w:type="spellStart"/>
            <w:r w:rsidRPr="005C58F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E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De</w:t>
            </w:r>
            <w:proofErr w:type="spellEnd"/>
          </w:p>
        </w:tc>
        <w:tc>
          <w:tcPr>
            <w:tcW w:w="1843" w:type="dxa"/>
            <w:gridSpan w:val="2"/>
            <w:tcBorders>
              <w:top w:val="single" w:sz="18" w:space="0" w:color="auto"/>
              <w:bottom w:val="single" w:sz="12" w:space="0" w:color="auto"/>
            </w:tcBorders>
            <w:vAlign w:val="center"/>
          </w:tcPr>
          <w:p w14:paraId="056114FD" w14:textId="77777777" w:rsidR="00797CD1" w:rsidRDefault="00EC3FFF" w:rsidP="00A5146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PA</w:t>
            </w:r>
          </w:p>
        </w:tc>
        <w:tc>
          <w:tcPr>
            <w:tcW w:w="709" w:type="dxa"/>
            <w:vMerge w:val="restart"/>
            <w:tcBorders>
              <w:top w:val="single" w:sz="18" w:space="0" w:color="auto"/>
            </w:tcBorders>
            <w:vAlign w:val="center"/>
          </w:tcPr>
          <w:p w14:paraId="786EDC23" w14:textId="77777777" w:rsidR="00797CD1" w:rsidRDefault="00EC3FFF" w:rsidP="00A5146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P/E</w:t>
            </w:r>
          </w:p>
        </w:tc>
        <w:tc>
          <w:tcPr>
            <w:tcW w:w="850" w:type="dxa"/>
            <w:vMerge w:val="restart"/>
            <w:tcBorders>
              <w:top w:val="single" w:sz="18" w:space="0" w:color="auto"/>
            </w:tcBorders>
            <w:vAlign w:val="center"/>
          </w:tcPr>
          <w:p w14:paraId="50002DB0" w14:textId="77777777" w:rsidR="00797CD1" w:rsidRDefault="00EC3FFF" w:rsidP="00A5146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PAI</w:t>
            </w:r>
          </w:p>
        </w:tc>
        <w:tc>
          <w:tcPr>
            <w:tcW w:w="992" w:type="dxa"/>
            <w:vMerge w:val="restart"/>
            <w:tcBorders>
              <w:top w:val="single" w:sz="18" w:space="0" w:color="auto"/>
            </w:tcBorders>
            <w:vAlign w:val="center"/>
          </w:tcPr>
          <w:p w14:paraId="31E5A642" w14:textId="77777777" w:rsidR="00797CD1" w:rsidRDefault="00EC3FFF" w:rsidP="00A5146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proofErr w:type="spellStart"/>
            <w:r w:rsidRPr="005C58F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Ecto</w:t>
            </w:r>
            <w:proofErr w:type="spellEnd"/>
          </w:p>
        </w:tc>
        <w:tc>
          <w:tcPr>
            <w:tcW w:w="993" w:type="dxa"/>
            <w:vMerge w:val="restart"/>
            <w:tcBorders>
              <w:top w:val="single" w:sz="18" w:space="0" w:color="auto"/>
            </w:tcBorders>
            <w:vAlign w:val="center"/>
          </w:tcPr>
          <w:p w14:paraId="52280C57" w14:textId="77777777" w:rsidR="00797CD1" w:rsidRDefault="00EC3FFF" w:rsidP="00A5146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Endo</w:t>
            </w:r>
          </w:p>
        </w:tc>
        <w:tc>
          <w:tcPr>
            <w:tcW w:w="708" w:type="dxa"/>
            <w:vMerge w:val="restart"/>
            <w:tcBorders>
              <w:top w:val="single" w:sz="18" w:space="0" w:color="auto"/>
            </w:tcBorders>
            <w:vAlign w:val="center"/>
          </w:tcPr>
          <w:p w14:paraId="656E41B1" w14:textId="77777777" w:rsidR="00797CD1" w:rsidRDefault="00EC3FFF" w:rsidP="00A5146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Sex</w:t>
            </w:r>
          </w:p>
        </w:tc>
        <w:tc>
          <w:tcPr>
            <w:tcW w:w="709" w:type="dxa"/>
            <w:vMerge w:val="restart"/>
            <w:tcBorders>
              <w:top w:val="single" w:sz="18" w:space="0" w:color="auto"/>
            </w:tcBorders>
            <w:vAlign w:val="center"/>
          </w:tcPr>
          <w:p w14:paraId="51DB0635" w14:textId="77777777" w:rsidR="00797CD1" w:rsidRDefault="00EC3FFF" w:rsidP="00A5146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proofErr w:type="spellStart"/>
            <w:r w:rsidRPr="005C58F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Nex</w:t>
            </w:r>
            <w:proofErr w:type="spellEnd"/>
          </w:p>
        </w:tc>
      </w:tr>
      <w:tr w:rsidR="00A51461" w:rsidRPr="005C58F7" w14:paraId="385107B4" w14:textId="77777777" w:rsidTr="00A51461">
        <w:trPr>
          <w:trHeight w:val="4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  <w:vMerge/>
            <w:tcBorders>
              <w:bottom w:val="single" w:sz="12" w:space="0" w:color="auto"/>
            </w:tcBorders>
          </w:tcPr>
          <w:p w14:paraId="78CCEEE8" w14:textId="77777777" w:rsidR="00EC3FFF" w:rsidRPr="005C58F7" w:rsidRDefault="00EC3FFF" w:rsidP="005070BE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18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68F635D6" w14:textId="77777777" w:rsidR="00EC3FFF" w:rsidRPr="005C58F7" w:rsidRDefault="00DF2156" w:rsidP="000D6FB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m:oMath>
              <m:acc>
                <m:accPr>
                  <m:chr m:val="̅"/>
                  <m:ctrlPr>
                    <w:rPr>
                      <w:rFonts w:ascii="Cambria Math" w:hAnsi="Cambria Math" w:cs="Times New Roman"/>
                      <w:b/>
                      <w:bCs/>
                      <w:i/>
                      <w:color w:val="000000" w:themeColor="text1"/>
                      <w:sz w:val="18"/>
                      <w:szCs w:val="18"/>
                    </w:rPr>
                  </m:ctrlPr>
                </m:accPr>
                <m:e>
                  <m:r>
                    <m:rPr>
                      <m:sty m:val="bi"/>
                    </m:rPr>
                    <w:rPr>
                      <w:rFonts w:ascii="Cambria Math" w:hAnsi="Cambria Math" w:cs="Times New Roman"/>
                      <w:color w:val="000000" w:themeColor="text1"/>
                      <w:sz w:val="18"/>
                      <w:szCs w:val="18"/>
                    </w:rPr>
                    <m:t>x</m:t>
                  </m:r>
                </m:e>
              </m:acc>
            </m:oMath>
            <w:r w:rsidR="00B02BBA">
              <w:rPr>
                <w:rFonts w:ascii="Times New Roman" w:eastAsiaTheme="minorEastAsia" w:hAnsi="Times New Roman" w:cs="Times New Roman"/>
                <w:b/>
                <w:bCs/>
                <w:color w:val="000000" w:themeColor="text1"/>
                <w:sz w:val="18"/>
                <w:szCs w:val="18"/>
              </w:rPr>
              <w:t xml:space="preserve"> </w:t>
            </w:r>
            <w:r w:rsidR="00EC3FFF" w:rsidRPr="005C58F7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±</w:t>
            </w:r>
            <w:r w:rsidR="00B02BBA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 xml:space="preserve"> </w:t>
            </w:r>
            <w:r w:rsidR="00EC3FFF" w:rsidRPr="005C58F7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S</w:t>
            </w:r>
            <m:oMath>
              <m:acc>
                <m:accPr>
                  <m:chr m:val="̅"/>
                  <m:ctrlPr>
                    <w:rPr>
                      <w:rFonts w:ascii="Cambria Math" w:hAnsi="Cambria Math" w:cs="Times New Roman"/>
                      <w:b/>
                      <w:bCs/>
                      <w:i/>
                      <w:color w:val="000000" w:themeColor="text1"/>
                      <w:sz w:val="18"/>
                      <w:szCs w:val="18"/>
                    </w:rPr>
                  </m:ctrlPr>
                </m:accPr>
                <m:e>
                  <m:r>
                    <m:rPr>
                      <m:sty m:val="bi"/>
                    </m:rPr>
                    <w:rPr>
                      <w:rFonts w:ascii="Cambria Math" w:hAnsi="Cambria Math" w:cs="Times New Roman"/>
                      <w:color w:val="000000" w:themeColor="text1"/>
                      <w:sz w:val="18"/>
                      <w:szCs w:val="18"/>
                    </w:rPr>
                    <m:t>x</m:t>
                  </m:r>
                </m:e>
              </m:acc>
            </m:oMath>
          </w:p>
        </w:tc>
        <w:tc>
          <w:tcPr>
            <w:tcW w:w="850" w:type="dxa"/>
            <w:tcBorders>
              <w:top w:val="single" w:sz="18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487C40D0" w14:textId="77777777" w:rsidR="00797CD1" w:rsidRDefault="00EC3FFF" w:rsidP="00A5146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R</w:t>
            </w:r>
            <w:r w:rsidR="00897EA5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ange</w:t>
            </w:r>
          </w:p>
        </w:tc>
        <w:tc>
          <w:tcPr>
            <w:tcW w:w="1134" w:type="dxa"/>
            <w:tcBorders>
              <w:top w:val="single" w:sz="18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61CF3EE2" w14:textId="77777777" w:rsidR="00797CD1" w:rsidRDefault="00DF2156" w:rsidP="00A5146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m:oMath>
              <m:acc>
                <m:accPr>
                  <m:chr m:val="̅"/>
                  <m:ctrlPr>
                    <w:rPr>
                      <w:rFonts w:ascii="Cambria Math" w:hAnsi="Cambria Math" w:cs="Times New Roman"/>
                      <w:b/>
                      <w:bCs/>
                      <w:i/>
                      <w:color w:val="000000" w:themeColor="text1"/>
                      <w:sz w:val="18"/>
                      <w:szCs w:val="18"/>
                    </w:rPr>
                  </m:ctrlPr>
                </m:accPr>
                <m:e>
                  <m:r>
                    <m:rPr>
                      <m:sty m:val="bi"/>
                    </m:rPr>
                    <w:rPr>
                      <w:rFonts w:ascii="Cambria Math" w:hAnsi="Cambria Math" w:cs="Times New Roman"/>
                      <w:color w:val="000000" w:themeColor="text1"/>
                      <w:sz w:val="18"/>
                      <w:szCs w:val="18"/>
                    </w:rPr>
                    <m:t>x</m:t>
                  </m:r>
                </m:e>
              </m:acc>
              <m:r>
                <m:rPr>
                  <m:sty m:val="bi"/>
                </m:rPr>
                <w:rPr>
                  <w:rFonts w:ascii="Cambria Math" w:hAnsi="Cambria Math" w:cs="Times New Roman"/>
                  <w:color w:val="000000" w:themeColor="text1"/>
                  <w:sz w:val="18"/>
                  <w:szCs w:val="18"/>
                </w:rPr>
                <m:t xml:space="preserve"> </m:t>
              </m:r>
            </m:oMath>
            <w:r w:rsidR="00EC3FFF" w:rsidRPr="005C58F7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±</w:t>
            </w:r>
            <w:r w:rsidR="00B02BBA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 xml:space="preserve"> </w:t>
            </w:r>
            <w:r w:rsidR="00EC3FFF" w:rsidRPr="005C58F7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S</w:t>
            </w:r>
            <m:oMath>
              <m:acc>
                <m:accPr>
                  <m:chr m:val="̅"/>
                  <m:ctrlPr>
                    <w:rPr>
                      <w:rFonts w:ascii="Cambria Math" w:hAnsi="Cambria Math" w:cs="Times New Roman"/>
                      <w:b/>
                      <w:bCs/>
                      <w:i/>
                      <w:color w:val="000000" w:themeColor="text1"/>
                      <w:sz w:val="18"/>
                      <w:szCs w:val="18"/>
                    </w:rPr>
                  </m:ctrlPr>
                </m:accPr>
                <m:e>
                  <m:r>
                    <m:rPr>
                      <m:sty m:val="bi"/>
                    </m:rPr>
                    <w:rPr>
                      <w:rFonts w:ascii="Cambria Math" w:hAnsi="Cambria Math" w:cs="Times New Roman"/>
                      <w:color w:val="000000" w:themeColor="text1"/>
                      <w:sz w:val="18"/>
                      <w:szCs w:val="18"/>
                    </w:rPr>
                    <m:t>x</m:t>
                  </m:r>
                </m:e>
              </m:acc>
            </m:oMath>
          </w:p>
        </w:tc>
        <w:tc>
          <w:tcPr>
            <w:tcW w:w="709" w:type="dxa"/>
            <w:tcBorders>
              <w:top w:val="single" w:sz="18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66AC3D57" w14:textId="77777777" w:rsidR="00797CD1" w:rsidRDefault="00EC3FFF" w:rsidP="00A5146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R</w:t>
            </w:r>
            <w:r w:rsidR="00897EA5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ange</w:t>
            </w:r>
          </w:p>
        </w:tc>
        <w:tc>
          <w:tcPr>
            <w:tcW w:w="1134" w:type="dxa"/>
            <w:tcBorders>
              <w:top w:val="single" w:sz="18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78BA1941" w14:textId="77777777" w:rsidR="00797CD1" w:rsidRDefault="00DF2156" w:rsidP="00A5146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m:oMath>
              <m:acc>
                <m:accPr>
                  <m:chr m:val="̅"/>
                  <m:ctrlPr>
                    <w:rPr>
                      <w:rFonts w:ascii="Cambria Math" w:hAnsi="Cambria Math" w:cs="Times New Roman"/>
                      <w:b/>
                      <w:bCs/>
                      <w:i/>
                      <w:color w:val="000000" w:themeColor="text1"/>
                      <w:sz w:val="18"/>
                      <w:szCs w:val="18"/>
                    </w:rPr>
                  </m:ctrlPr>
                </m:accPr>
                <m:e>
                  <m:r>
                    <m:rPr>
                      <m:sty m:val="bi"/>
                    </m:rPr>
                    <w:rPr>
                      <w:rFonts w:ascii="Cambria Math" w:hAnsi="Cambria Math" w:cs="Times New Roman"/>
                      <w:color w:val="000000" w:themeColor="text1"/>
                      <w:sz w:val="18"/>
                      <w:szCs w:val="18"/>
                    </w:rPr>
                    <m:t>x</m:t>
                  </m:r>
                </m:e>
              </m:acc>
              <m:r>
                <m:rPr>
                  <m:sty m:val="bi"/>
                </m:rPr>
                <w:rPr>
                  <w:rFonts w:ascii="Cambria Math" w:hAnsi="Cambria Math" w:cs="Times New Roman"/>
                  <w:color w:val="000000" w:themeColor="text1"/>
                  <w:sz w:val="18"/>
                  <w:szCs w:val="18"/>
                </w:rPr>
                <m:t xml:space="preserve"> </m:t>
              </m:r>
            </m:oMath>
            <w:r w:rsidR="00EC3FFF" w:rsidRPr="005C58F7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±</w:t>
            </w:r>
            <w:r w:rsidR="00B02BBA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 xml:space="preserve"> </w:t>
            </w:r>
            <w:r w:rsidR="00EC3FFF" w:rsidRPr="005C58F7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S</w:t>
            </w:r>
            <m:oMath>
              <m:acc>
                <m:accPr>
                  <m:chr m:val="̅"/>
                  <m:ctrlPr>
                    <w:rPr>
                      <w:rFonts w:ascii="Cambria Math" w:hAnsi="Cambria Math" w:cs="Times New Roman"/>
                      <w:b/>
                      <w:bCs/>
                      <w:i/>
                      <w:color w:val="000000" w:themeColor="text1"/>
                      <w:sz w:val="18"/>
                      <w:szCs w:val="18"/>
                    </w:rPr>
                  </m:ctrlPr>
                </m:accPr>
                <m:e>
                  <m:r>
                    <m:rPr>
                      <m:sty m:val="bi"/>
                    </m:rPr>
                    <w:rPr>
                      <w:rFonts w:ascii="Cambria Math" w:hAnsi="Cambria Math" w:cs="Times New Roman"/>
                      <w:color w:val="000000" w:themeColor="text1"/>
                      <w:sz w:val="18"/>
                      <w:szCs w:val="18"/>
                    </w:rPr>
                    <m:t>x</m:t>
                  </m:r>
                </m:e>
              </m:acc>
            </m:oMath>
          </w:p>
        </w:tc>
        <w:tc>
          <w:tcPr>
            <w:tcW w:w="709" w:type="dxa"/>
            <w:tcBorders>
              <w:top w:val="single" w:sz="18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1667CCF9" w14:textId="77777777" w:rsidR="00797CD1" w:rsidRDefault="00EC3FFF" w:rsidP="00A5146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R</w:t>
            </w:r>
            <w:r w:rsidR="00897EA5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ange</w:t>
            </w:r>
          </w:p>
        </w:tc>
        <w:tc>
          <w:tcPr>
            <w:tcW w:w="709" w:type="dxa"/>
            <w:vMerge/>
            <w:tcBorders>
              <w:bottom w:val="single" w:sz="12" w:space="0" w:color="auto"/>
            </w:tcBorders>
            <w:shd w:val="clear" w:color="auto" w:fill="auto"/>
          </w:tcPr>
          <w:p w14:paraId="272F37C3" w14:textId="77777777" w:rsidR="00EC3FFF" w:rsidRPr="005C58F7" w:rsidRDefault="00EC3FFF" w:rsidP="005070B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850" w:type="dxa"/>
            <w:vMerge/>
            <w:tcBorders>
              <w:bottom w:val="single" w:sz="12" w:space="0" w:color="auto"/>
            </w:tcBorders>
          </w:tcPr>
          <w:p w14:paraId="597AFC5F" w14:textId="77777777" w:rsidR="00EC3FFF" w:rsidRPr="005C58F7" w:rsidRDefault="00EC3FFF" w:rsidP="005070B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992" w:type="dxa"/>
            <w:vMerge/>
            <w:tcBorders>
              <w:bottom w:val="single" w:sz="12" w:space="0" w:color="auto"/>
            </w:tcBorders>
          </w:tcPr>
          <w:p w14:paraId="5E309BC1" w14:textId="77777777" w:rsidR="00EC3FFF" w:rsidRPr="005C58F7" w:rsidRDefault="00EC3FFF" w:rsidP="005070B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993" w:type="dxa"/>
            <w:vMerge/>
            <w:tcBorders>
              <w:bottom w:val="single" w:sz="12" w:space="0" w:color="auto"/>
            </w:tcBorders>
          </w:tcPr>
          <w:p w14:paraId="09D433C0" w14:textId="77777777" w:rsidR="00EC3FFF" w:rsidRPr="005C58F7" w:rsidRDefault="00EC3FFF" w:rsidP="005070B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708" w:type="dxa"/>
            <w:vMerge/>
            <w:tcBorders>
              <w:bottom w:val="single" w:sz="12" w:space="0" w:color="auto"/>
            </w:tcBorders>
          </w:tcPr>
          <w:p w14:paraId="2CD21129" w14:textId="77777777" w:rsidR="00EC3FFF" w:rsidRPr="005C58F7" w:rsidRDefault="00EC3FFF" w:rsidP="005070B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709" w:type="dxa"/>
            <w:vMerge/>
            <w:tcBorders>
              <w:bottom w:val="single" w:sz="12" w:space="0" w:color="auto"/>
            </w:tcBorders>
          </w:tcPr>
          <w:p w14:paraId="11E92585" w14:textId="77777777" w:rsidR="00EC3FFF" w:rsidRPr="005C58F7" w:rsidRDefault="00EC3FFF" w:rsidP="005070B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EC3FFF" w:rsidRPr="005C58F7" w14:paraId="26DAA4B1" w14:textId="77777777" w:rsidTr="005070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  <w:vAlign w:val="center"/>
          </w:tcPr>
          <w:p w14:paraId="17A15A90" w14:textId="77777777" w:rsidR="00EC3FFF" w:rsidRPr="005C58F7" w:rsidRDefault="00EC3FFF" w:rsidP="005070BE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sz w:val="18"/>
                <w:szCs w:val="18"/>
              </w:rPr>
              <w:t>ANACARDIACEAE</w:t>
            </w:r>
          </w:p>
        </w:tc>
        <w:tc>
          <w:tcPr>
            <w:tcW w:w="1134" w:type="dxa"/>
            <w:vAlign w:val="center"/>
          </w:tcPr>
          <w:p w14:paraId="241BF572" w14:textId="77777777" w:rsidR="00EC3FFF" w:rsidRPr="005C58F7" w:rsidRDefault="00EC3FFF" w:rsidP="005070B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850" w:type="dxa"/>
            <w:vAlign w:val="center"/>
          </w:tcPr>
          <w:p w14:paraId="5FA3D38E" w14:textId="77777777" w:rsidR="00EC3FFF" w:rsidRPr="005C58F7" w:rsidRDefault="00EC3FFF" w:rsidP="005070B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2AF7D0D2" w14:textId="77777777" w:rsidR="00EC3FFF" w:rsidRPr="005C58F7" w:rsidRDefault="00EC3FFF" w:rsidP="005070B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14:paraId="0012C0CA" w14:textId="77777777" w:rsidR="00EC3FFF" w:rsidRPr="005C58F7" w:rsidRDefault="00EC3FFF" w:rsidP="005070B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6A7AB735" w14:textId="77777777" w:rsidR="00EC3FFF" w:rsidRPr="005C58F7" w:rsidRDefault="00EC3FFF" w:rsidP="005070B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14:paraId="00D36472" w14:textId="77777777" w:rsidR="00EC3FFF" w:rsidRPr="005C58F7" w:rsidRDefault="00EC3FFF" w:rsidP="005070B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14:paraId="48C111A6" w14:textId="77777777" w:rsidR="00EC3FFF" w:rsidRPr="005C58F7" w:rsidRDefault="00EC3FFF" w:rsidP="005070B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850" w:type="dxa"/>
            <w:vAlign w:val="center"/>
          </w:tcPr>
          <w:p w14:paraId="31CEFBE7" w14:textId="77777777" w:rsidR="00EC3FFF" w:rsidRPr="005C58F7" w:rsidRDefault="00EC3FFF" w:rsidP="005070B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14:paraId="6CA28FC0" w14:textId="77777777" w:rsidR="00EC3FFF" w:rsidRPr="005C58F7" w:rsidRDefault="00EC3FFF" w:rsidP="005070B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993" w:type="dxa"/>
            <w:vAlign w:val="center"/>
          </w:tcPr>
          <w:p w14:paraId="3371B9DA" w14:textId="77777777" w:rsidR="00EC3FFF" w:rsidRPr="005C58F7" w:rsidRDefault="00EC3FFF" w:rsidP="005070B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14:paraId="2CF3B8D6" w14:textId="77777777" w:rsidR="00EC3FFF" w:rsidRPr="005C58F7" w:rsidRDefault="00EC3FFF" w:rsidP="005070B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14:paraId="1D06BF03" w14:textId="77777777" w:rsidR="00EC3FFF" w:rsidRPr="005C58F7" w:rsidRDefault="00EC3FFF" w:rsidP="005070B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</w:tr>
      <w:tr w:rsidR="00EC3FFF" w:rsidRPr="005C58F7" w14:paraId="1A4A7E5C" w14:textId="77777777" w:rsidTr="005070B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  <w:shd w:val="clear" w:color="auto" w:fill="FFFFFF" w:themeFill="background1"/>
            <w:vAlign w:val="center"/>
          </w:tcPr>
          <w:p w14:paraId="2CECE288" w14:textId="77777777" w:rsidR="00EC3FFF" w:rsidRPr="005C58F7" w:rsidRDefault="00EC3FFF" w:rsidP="005070BE">
            <w:pPr>
              <w:spacing w:line="480" w:lineRule="auto"/>
              <w:rPr>
                <w:rFonts w:ascii="Times New Roman" w:hAnsi="Times New Roman" w:cs="Times New Roman"/>
                <w:b w:val="0"/>
                <w:sz w:val="18"/>
                <w:szCs w:val="18"/>
              </w:rPr>
            </w:pPr>
            <w:proofErr w:type="spellStart"/>
            <w:r w:rsidRPr="005C58F7">
              <w:rPr>
                <w:rFonts w:ascii="Times New Roman" w:hAnsi="Times New Roman" w:cs="Times New Roman"/>
                <w:i/>
                <w:sz w:val="18"/>
                <w:szCs w:val="18"/>
              </w:rPr>
              <w:t>Anacardium</w:t>
            </w:r>
            <w:proofErr w:type="spellEnd"/>
            <w:r w:rsidRPr="005C58F7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 </w:t>
            </w:r>
            <w:proofErr w:type="spellStart"/>
            <w:r w:rsidRPr="005C58F7">
              <w:rPr>
                <w:rFonts w:ascii="Times New Roman" w:hAnsi="Times New Roman" w:cs="Times New Roman"/>
                <w:i/>
                <w:sz w:val="18"/>
                <w:szCs w:val="18"/>
              </w:rPr>
              <w:t>occidentale</w:t>
            </w:r>
            <w:proofErr w:type="spellEnd"/>
            <w:r w:rsidRPr="005C58F7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 </w:t>
            </w:r>
            <w:r w:rsidRPr="0014277F">
              <w:rPr>
                <w:rFonts w:ascii="Times New Roman" w:hAnsi="Times New Roman" w:cs="Times New Roman"/>
                <w:iCs/>
                <w:sz w:val="18"/>
                <w:szCs w:val="18"/>
              </w:rPr>
              <w:t>L.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16BB5925" w14:textId="77777777" w:rsidR="00EC3FFF" w:rsidRPr="005C58F7" w:rsidRDefault="00EC3FFF" w:rsidP="005070BE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35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5 ± 0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2C579CD6" w14:textId="77777777" w:rsidR="00EC3FFF" w:rsidRPr="005C58F7" w:rsidRDefault="00EC3FFF" w:rsidP="005070BE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30-40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382880A7" w14:textId="77777777" w:rsidR="00EC3FFF" w:rsidRPr="005C58F7" w:rsidRDefault="00EC3FFF" w:rsidP="005070BE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36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1 ± 0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04DC6861" w14:textId="77777777" w:rsidR="00EC3FFF" w:rsidRPr="005C58F7" w:rsidRDefault="00EC3FFF" w:rsidP="005070BE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32-40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169CFF52" w14:textId="77777777" w:rsidR="00EC3FFF" w:rsidRPr="005C58F7" w:rsidRDefault="00EC3FFF" w:rsidP="005070BE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35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2 ± 0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1FFBBB77" w14:textId="77777777" w:rsidR="00EC3FFF" w:rsidRPr="005C58F7" w:rsidRDefault="00EC3FFF" w:rsidP="005070BE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32-40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1753936F" w14:textId="77777777" w:rsidR="00EC3FFF" w:rsidRPr="005C58F7" w:rsidRDefault="00EC3FFF" w:rsidP="005070BE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9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7C4BBC92" w14:textId="77777777" w:rsidR="00EC3FFF" w:rsidRPr="005C58F7" w:rsidRDefault="00EC3FFF" w:rsidP="005070BE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25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008E3689" w14:textId="77777777" w:rsidR="00EC3FFF" w:rsidRPr="005C58F7" w:rsidRDefault="00EC3FFF" w:rsidP="005070BE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26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4</w:t>
            </w:r>
            <w:r w:rsidR="00B02B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×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5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14:paraId="6ACEE53B" w14:textId="77777777" w:rsidR="00EC3FFF" w:rsidRPr="005C58F7" w:rsidRDefault="00EC3FFF" w:rsidP="005070BE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11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6</w:t>
            </w:r>
            <w:r w:rsidR="00B02B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×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8</w:t>
            </w:r>
          </w:p>
        </w:tc>
        <w:tc>
          <w:tcPr>
            <w:tcW w:w="708" w:type="dxa"/>
            <w:shd w:val="clear" w:color="auto" w:fill="FFFFFF" w:themeFill="background1"/>
            <w:vAlign w:val="center"/>
          </w:tcPr>
          <w:p w14:paraId="1E3D02DF" w14:textId="77777777" w:rsidR="00EC3FFF" w:rsidRPr="005C58F7" w:rsidRDefault="00EC3FFF" w:rsidP="005070BE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25A3DC63" w14:textId="77777777" w:rsidR="00EC3FFF" w:rsidRPr="005C58F7" w:rsidRDefault="00EC3FFF" w:rsidP="005070BE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3</w:t>
            </w:r>
          </w:p>
        </w:tc>
      </w:tr>
      <w:tr w:rsidR="00EC3FFF" w:rsidRPr="005C58F7" w14:paraId="3CF54812" w14:textId="77777777" w:rsidTr="005070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  <w:shd w:val="clear" w:color="auto" w:fill="FFFFFF" w:themeFill="background1"/>
            <w:vAlign w:val="center"/>
          </w:tcPr>
          <w:p w14:paraId="36DE5255" w14:textId="77777777" w:rsidR="00EC3FFF" w:rsidRPr="005C58F7" w:rsidRDefault="00EC3FFF" w:rsidP="005070BE">
            <w:pPr>
              <w:spacing w:line="480" w:lineRule="auto"/>
              <w:rPr>
                <w:rFonts w:ascii="Times New Roman" w:hAnsi="Times New Roman" w:cs="Times New Roman"/>
                <w:b w:val="0"/>
                <w:sz w:val="18"/>
                <w:szCs w:val="18"/>
              </w:rPr>
            </w:pPr>
            <w:proofErr w:type="spellStart"/>
            <w:r w:rsidRPr="005C58F7">
              <w:rPr>
                <w:rFonts w:ascii="Times New Roman" w:hAnsi="Times New Roman" w:cs="Times New Roman"/>
                <w:i/>
                <w:sz w:val="18"/>
                <w:szCs w:val="18"/>
              </w:rPr>
              <w:t>Spondias</w:t>
            </w:r>
            <w:proofErr w:type="spellEnd"/>
            <w:r w:rsidRPr="005C58F7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 tuberosa </w:t>
            </w:r>
            <w:r w:rsidRPr="0014277F">
              <w:rPr>
                <w:rFonts w:ascii="Times New Roman" w:hAnsi="Times New Roman" w:cs="Times New Roman"/>
                <w:iCs/>
                <w:sz w:val="18"/>
                <w:szCs w:val="18"/>
              </w:rPr>
              <w:t>Arruda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0A096897" w14:textId="77777777" w:rsidR="00EC3FFF" w:rsidRPr="005C58F7" w:rsidRDefault="00EC3FFF" w:rsidP="005070BE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43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8 ± 0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8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25FE16F0" w14:textId="77777777" w:rsidR="00EC3FFF" w:rsidRPr="005C58F7" w:rsidRDefault="00EC3FFF" w:rsidP="005070BE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37-53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1FC2C3DD" w14:textId="77777777" w:rsidR="00EC3FFF" w:rsidRPr="005C58F7" w:rsidRDefault="00EC3FFF" w:rsidP="005070BE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34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9 ± 0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0DE0C47D" w14:textId="77777777" w:rsidR="00EC3FFF" w:rsidRPr="005C58F7" w:rsidRDefault="00EC3FFF" w:rsidP="005070BE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30-40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02DEA2AA" w14:textId="77777777" w:rsidR="00EC3FFF" w:rsidRPr="005C58F7" w:rsidRDefault="00EC3FFF" w:rsidP="005070BE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33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8 ± 0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32131087" w14:textId="77777777" w:rsidR="00EC3FFF" w:rsidRPr="005C58F7" w:rsidRDefault="00EC3FFF" w:rsidP="005070BE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31-37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206DCA70" w14:textId="77777777" w:rsidR="00EC3FFF" w:rsidRPr="005C58F7" w:rsidRDefault="00EC3FFF" w:rsidP="005070BE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2EFBE86E" w14:textId="77777777" w:rsidR="00EC3FFF" w:rsidRPr="005C58F7" w:rsidRDefault="00EC3FFF" w:rsidP="005070BE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22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11109137" w14:textId="77777777" w:rsidR="00EC3FFF" w:rsidRPr="005C58F7" w:rsidRDefault="00EC3FFF" w:rsidP="005070BE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34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6</w:t>
            </w:r>
            <w:r w:rsidR="00B02B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×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14:paraId="439FA8DF" w14:textId="77777777" w:rsidR="00EC3FFF" w:rsidRPr="005C58F7" w:rsidRDefault="00EC3FFF" w:rsidP="005070BE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10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9</w:t>
            </w:r>
            <w:r w:rsidR="00B02B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×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3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9</w:t>
            </w:r>
          </w:p>
        </w:tc>
        <w:tc>
          <w:tcPr>
            <w:tcW w:w="708" w:type="dxa"/>
            <w:shd w:val="clear" w:color="auto" w:fill="FFFFFF" w:themeFill="background1"/>
            <w:vAlign w:val="center"/>
          </w:tcPr>
          <w:p w14:paraId="5F1E4E33" w14:textId="77777777" w:rsidR="00EC3FFF" w:rsidRPr="005C58F7" w:rsidRDefault="00EC3FFF" w:rsidP="005070BE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.0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28AAD68B" w14:textId="77777777" w:rsidR="00EC3FFF" w:rsidRPr="005C58F7" w:rsidRDefault="00EC3FFF" w:rsidP="005070BE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8</w:t>
            </w:r>
          </w:p>
        </w:tc>
      </w:tr>
      <w:tr w:rsidR="00EC3FFF" w:rsidRPr="005C58F7" w14:paraId="58097611" w14:textId="77777777" w:rsidTr="005070B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  <w:shd w:val="clear" w:color="auto" w:fill="F2F2F2" w:themeFill="background1" w:themeFillShade="F2"/>
            <w:vAlign w:val="center"/>
          </w:tcPr>
          <w:p w14:paraId="28DAAF82" w14:textId="77777777" w:rsidR="00EC3FFF" w:rsidRPr="005C58F7" w:rsidRDefault="00EC3FFF" w:rsidP="005070BE">
            <w:pPr>
              <w:tabs>
                <w:tab w:val="center" w:pos="4252"/>
                <w:tab w:val="right" w:pos="8504"/>
              </w:tabs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sz w:val="18"/>
                <w:szCs w:val="18"/>
              </w:rPr>
              <w:t>ASTERACEAE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14:paraId="688BE750" w14:textId="77777777" w:rsidR="00EC3FFF" w:rsidRPr="005C58F7" w:rsidRDefault="00EC3FFF" w:rsidP="005070B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F2F2F2" w:themeFill="background1" w:themeFillShade="F2"/>
            <w:vAlign w:val="center"/>
          </w:tcPr>
          <w:p w14:paraId="5A35E724" w14:textId="77777777" w:rsidR="00EC3FFF" w:rsidRPr="005C58F7" w:rsidRDefault="00EC3FFF" w:rsidP="005070B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14:paraId="60F12C50" w14:textId="77777777" w:rsidR="00EC3FFF" w:rsidRPr="005C58F7" w:rsidRDefault="00EC3FFF" w:rsidP="005070B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1F3DE9E8" w14:textId="77777777" w:rsidR="00EC3FFF" w:rsidRPr="005C58F7" w:rsidRDefault="00EC3FFF" w:rsidP="005070B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14:paraId="254331E4" w14:textId="77777777" w:rsidR="00EC3FFF" w:rsidRPr="005C58F7" w:rsidRDefault="00EC3FFF" w:rsidP="005070B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1DDDABAE" w14:textId="77777777" w:rsidR="00EC3FFF" w:rsidRPr="005C58F7" w:rsidRDefault="00EC3FFF" w:rsidP="005070B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5C10005C" w14:textId="77777777" w:rsidR="00EC3FFF" w:rsidRPr="005C58F7" w:rsidRDefault="00EC3FFF" w:rsidP="005070B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F2F2F2" w:themeFill="background1" w:themeFillShade="F2"/>
            <w:vAlign w:val="center"/>
          </w:tcPr>
          <w:p w14:paraId="6CEAB491" w14:textId="77777777" w:rsidR="00EC3FFF" w:rsidRPr="005C58F7" w:rsidRDefault="00EC3FFF" w:rsidP="005070B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F2F2F2" w:themeFill="background1" w:themeFillShade="F2"/>
            <w:vAlign w:val="center"/>
          </w:tcPr>
          <w:p w14:paraId="031E1524" w14:textId="77777777" w:rsidR="00EC3FFF" w:rsidRPr="005C58F7" w:rsidRDefault="00EC3FFF" w:rsidP="005070B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993" w:type="dxa"/>
            <w:shd w:val="clear" w:color="auto" w:fill="F2F2F2" w:themeFill="background1" w:themeFillShade="F2"/>
            <w:vAlign w:val="center"/>
          </w:tcPr>
          <w:p w14:paraId="341DC04C" w14:textId="77777777" w:rsidR="00EC3FFF" w:rsidRPr="005C58F7" w:rsidRDefault="00EC3FFF" w:rsidP="005070B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F2F2F2" w:themeFill="background1" w:themeFillShade="F2"/>
            <w:vAlign w:val="center"/>
          </w:tcPr>
          <w:p w14:paraId="7467029E" w14:textId="77777777" w:rsidR="00EC3FFF" w:rsidRPr="005C58F7" w:rsidRDefault="00EC3FFF" w:rsidP="005070B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2EDC6488" w14:textId="77777777" w:rsidR="00EC3FFF" w:rsidRPr="005C58F7" w:rsidRDefault="00EC3FFF" w:rsidP="005070B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</w:tr>
      <w:tr w:rsidR="00EC3FFF" w:rsidRPr="005C58F7" w14:paraId="3F470399" w14:textId="77777777" w:rsidTr="005070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  <w:shd w:val="clear" w:color="auto" w:fill="FFFFFF" w:themeFill="background1"/>
            <w:vAlign w:val="center"/>
          </w:tcPr>
          <w:p w14:paraId="7E036102" w14:textId="77777777" w:rsidR="00EC3FFF" w:rsidRPr="005C58F7" w:rsidRDefault="00EC3FFF" w:rsidP="005070BE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</w:pPr>
            <w:proofErr w:type="spellStart"/>
            <w:r w:rsidRPr="005C58F7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  <w:t>Acanthospermum</w:t>
            </w:r>
            <w:proofErr w:type="spellEnd"/>
            <w:r w:rsidRPr="005C58F7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5C58F7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  <w:t>hispidum</w:t>
            </w:r>
            <w:proofErr w:type="spellEnd"/>
            <w:r w:rsidRPr="005C58F7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  <w:t xml:space="preserve"> </w:t>
            </w:r>
            <w:r w:rsidRPr="005C58F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DC.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62AD8D13" w14:textId="77777777" w:rsidR="00EC3FFF" w:rsidRPr="005C58F7" w:rsidRDefault="00EC3FFF" w:rsidP="005070BE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20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2 ± 0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9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3709FBC7" w14:textId="77777777" w:rsidR="00EC3FFF" w:rsidRPr="005C58F7" w:rsidRDefault="00EC3FFF" w:rsidP="005070BE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18-22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150CCE06" w14:textId="77777777" w:rsidR="00EC3FFF" w:rsidRPr="005C58F7" w:rsidRDefault="00EC3FFF" w:rsidP="005070BE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22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4 ± 0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27486FA8" w14:textId="77777777" w:rsidR="00EC3FFF" w:rsidRPr="005C58F7" w:rsidRDefault="00EC3FFF" w:rsidP="005070BE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20-32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20F051B5" w14:textId="77777777" w:rsidR="00EC3FFF" w:rsidRPr="005C58F7" w:rsidRDefault="00EC3FFF" w:rsidP="005070BE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22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3 ± 0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3E7B3FC8" w14:textId="77777777" w:rsidR="00EC3FFF" w:rsidRPr="005C58F7" w:rsidRDefault="00EC3FFF" w:rsidP="005070BE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20-24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194AA9E2" w14:textId="77777777" w:rsidR="00EC3FFF" w:rsidRPr="005C58F7" w:rsidRDefault="00EC3FFF" w:rsidP="005070BE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9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60640EDA" w14:textId="77777777" w:rsidR="00EC3FFF" w:rsidRPr="005C58F7" w:rsidRDefault="00EC3FFF" w:rsidP="005070BE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26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799AB388" w14:textId="77777777" w:rsidR="00EC3FFF" w:rsidRPr="005C58F7" w:rsidRDefault="00EC3FFF" w:rsidP="005070BE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15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2</w:t>
            </w:r>
            <w:r w:rsidR="00B02B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×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3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14:paraId="3EE66FA7" w14:textId="77777777" w:rsidR="00EC3FFF" w:rsidRPr="005C58F7" w:rsidRDefault="00EC3FFF" w:rsidP="005070BE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9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7</w:t>
            </w:r>
            <w:r w:rsidR="00B02B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×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7</w:t>
            </w:r>
          </w:p>
        </w:tc>
        <w:tc>
          <w:tcPr>
            <w:tcW w:w="708" w:type="dxa"/>
            <w:shd w:val="clear" w:color="auto" w:fill="FFFFFF" w:themeFill="background1"/>
            <w:vAlign w:val="center"/>
          </w:tcPr>
          <w:p w14:paraId="29562E44" w14:textId="77777777" w:rsidR="00EC3FFF" w:rsidRPr="005C58F7" w:rsidRDefault="00EC3FFF" w:rsidP="005070BE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5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6A399CF3" w14:textId="77777777" w:rsidR="00EC3FFF" w:rsidRPr="005C58F7" w:rsidRDefault="00EC3FFF" w:rsidP="005070BE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.0</w:t>
            </w:r>
          </w:p>
        </w:tc>
      </w:tr>
      <w:tr w:rsidR="00EC3FFF" w:rsidRPr="005C58F7" w14:paraId="310AB569" w14:textId="77777777" w:rsidTr="005070B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  <w:shd w:val="clear" w:color="auto" w:fill="FFFFFF" w:themeFill="background1"/>
            <w:vAlign w:val="center"/>
          </w:tcPr>
          <w:p w14:paraId="2261DEF3" w14:textId="77777777" w:rsidR="00EC3FFF" w:rsidRPr="005C58F7" w:rsidRDefault="00EC3FFF" w:rsidP="005070BE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</w:pPr>
            <w:proofErr w:type="spellStart"/>
            <w:r w:rsidRPr="005C58F7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  <w:t>Blainvillea</w:t>
            </w:r>
            <w:proofErr w:type="spellEnd"/>
            <w:r w:rsidRPr="005C58F7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5C58F7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  <w:t>acmella</w:t>
            </w:r>
            <w:proofErr w:type="spellEnd"/>
            <w:r w:rsidRPr="005C58F7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  <w:t xml:space="preserve"> </w:t>
            </w:r>
            <w:r w:rsidRPr="005C58F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(L.) </w:t>
            </w:r>
            <w:proofErr w:type="spellStart"/>
            <w:r w:rsidRPr="00265EB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Philipson</w:t>
            </w:r>
            <w:proofErr w:type="spellEnd"/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1FB2C601" w14:textId="77777777" w:rsidR="00EC3FFF" w:rsidRPr="005C58F7" w:rsidRDefault="00EC3FFF" w:rsidP="005070BE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23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4 ± 0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2862D0E8" w14:textId="77777777" w:rsidR="00EC3FFF" w:rsidRPr="005C58F7" w:rsidRDefault="00EC3FFF" w:rsidP="005070BE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22-25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71F52520" w14:textId="77777777" w:rsidR="00EC3FFF" w:rsidRPr="005C58F7" w:rsidRDefault="00EC3FFF" w:rsidP="005070BE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25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4 ± 0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649E3C73" w14:textId="77777777" w:rsidR="00EC3FFF" w:rsidRPr="005C58F7" w:rsidRDefault="00EC3FFF" w:rsidP="005070BE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23-28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2582037C" w14:textId="77777777" w:rsidR="00EC3FFF" w:rsidRPr="005C58F7" w:rsidRDefault="00EC3FFF" w:rsidP="005070BE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24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6 ± 0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07CC819E" w14:textId="77777777" w:rsidR="00EC3FFF" w:rsidRPr="005C58F7" w:rsidRDefault="00EC3FFF" w:rsidP="005070BE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21-27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4B954E82" w14:textId="77777777" w:rsidR="00EC3FFF" w:rsidRPr="005C58F7" w:rsidRDefault="00EC3FFF" w:rsidP="005070BE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9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39F1AF56" w14:textId="77777777" w:rsidR="00EC3FFF" w:rsidRPr="005C58F7" w:rsidRDefault="00EC3FFF" w:rsidP="005070BE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38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07E0557B" w14:textId="77777777" w:rsidR="00EC3FFF" w:rsidRPr="005C58F7" w:rsidRDefault="00EC3FFF" w:rsidP="005070BE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12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3</w:t>
            </w:r>
            <w:r w:rsidR="00B02B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×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3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14:paraId="443BFDFD" w14:textId="77777777" w:rsidR="00EC3FFF" w:rsidRPr="005C58F7" w:rsidRDefault="00EC3FFF" w:rsidP="005070BE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8</w:t>
            </w:r>
            <w:r w:rsidR="00B02B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×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708" w:type="dxa"/>
            <w:shd w:val="clear" w:color="auto" w:fill="FFFFFF" w:themeFill="background1"/>
            <w:vAlign w:val="center"/>
          </w:tcPr>
          <w:p w14:paraId="4C8BB67D" w14:textId="77777777" w:rsidR="00EC3FFF" w:rsidRPr="005C58F7" w:rsidRDefault="00EC3FFF" w:rsidP="005070BE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.0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26E4C29D" w14:textId="77777777" w:rsidR="00EC3FFF" w:rsidRPr="005C58F7" w:rsidRDefault="00EC3FFF" w:rsidP="005070BE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.0</w:t>
            </w:r>
          </w:p>
        </w:tc>
      </w:tr>
      <w:tr w:rsidR="00EC3FFF" w:rsidRPr="005C58F7" w14:paraId="7096AE79" w14:textId="77777777" w:rsidTr="005070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  <w:shd w:val="clear" w:color="auto" w:fill="FFFFFF" w:themeFill="background1"/>
            <w:vAlign w:val="center"/>
          </w:tcPr>
          <w:p w14:paraId="02DE55B7" w14:textId="77777777" w:rsidR="00EC3FFF" w:rsidRPr="005C58F7" w:rsidRDefault="00EC3FFF" w:rsidP="005070BE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</w:pPr>
            <w:proofErr w:type="spellStart"/>
            <w:r w:rsidRPr="005C58F7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  <w:t>Isocarpha</w:t>
            </w:r>
            <w:proofErr w:type="spellEnd"/>
            <w:r w:rsidRPr="005C58F7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5C58F7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  <w:t>megacephala</w:t>
            </w:r>
            <w:proofErr w:type="spellEnd"/>
            <w:r w:rsidRPr="005C58F7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5C58F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Mattf</w:t>
            </w:r>
            <w:proofErr w:type="spellEnd"/>
            <w:r w:rsidRPr="005C58F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268AF56B" w14:textId="77777777" w:rsidR="00EC3FFF" w:rsidRPr="005C58F7" w:rsidRDefault="00EC3FFF" w:rsidP="005070BE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18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9 ± 0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3BF5DC98" w14:textId="77777777" w:rsidR="00EC3FFF" w:rsidRPr="005C58F7" w:rsidRDefault="00EC3FFF" w:rsidP="005070BE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17-21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621C9214" w14:textId="77777777" w:rsidR="00EC3FFF" w:rsidRPr="005C58F7" w:rsidRDefault="00EC3FFF" w:rsidP="005070BE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19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9 ± 0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7D1CE174" w14:textId="77777777" w:rsidR="00EC3FFF" w:rsidRPr="005C58F7" w:rsidRDefault="00EC3FFF" w:rsidP="005070BE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18-21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58021753" w14:textId="77777777" w:rsidR="00EC3FFF" w:rsidRPr="005C58F7" w:rsidRDefault="00EC3FFF" w:rsidP="005070BE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19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6 ± 0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6345B27A" w14:textId="77777777" w:rsidR="00EC3FFF" w:rsidRPr="005C58F7" w:rsidRDefault="00EC3FFF" w:rsidP="005070BE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17-24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03DCDEAC" w14:textId="77777777" w:rsidR="00EC3FFF" w:rsidRPr="005C58F7" w:rsidRDefault="00EC3FFF" w:rsidP="005070BE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9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4B57129F" w14:textId="77777777" w:rsidR="00EC3FFF" w:rsidRPr="005C58F7" w:rsidRDefault="00EC3FFF" w:rsidP="005070BE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25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6672490F" w14:textId="77777777" w:rsidR="00EC3FFF" w:rsidRPr="005C58F7" w:rsidRDefault="00EC3FFF" w:rsidP="005070BE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7</w:t>
            </w:r>
            <w:r w:rsidR="00B02B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×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3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.0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14:paraId="4969A27C" w14:textId="77777777" w:rsidR="00EC3FFF" w:rsidRPr="005C58F7" w:rsidRDefault="00EC3FFF" w:rsidP="005070BE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6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1</w:t>
            </w:r>
            <w:r w:rsidR="00B02B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×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708" w:type="dxa"/>
            <w:shd w:val="clear" w:color="auto" w:fill="FFFFFF" w:themeFill="background1"/>
            <w:vAlign w:val="center"/>
          </w:tcPr>
          <w:p w14:paraId="748B474F" w14:textId="77777777" w:rsidR="00EC3FFF" w:rsidRPr="005C58F7" w:rsidRDefault="00EC3FFF" w:rsidP="005070BE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3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1E3BA0DB" w14:textId="77777777" w:rsidR="00EC3FFF" w:rsidRPr="005C58F7" w:rsidRDefault="00EC3FFF" w:rsidP="005070BE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.0</w:t>
            </w:r>
          </w:p>
        </w:tc>
      </w:tr>
      <w:tr w:rsidR="00EC3FFF" w:rsidRPr="005C58F7" w14:paraId="75C09A4C" w14:textId="77777777" w:rsidTr="005070B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  <w:shd w:val="clear" w:color="auto" w:fill="FFFFFF" w:themeFill="background1"/>
            <w:vAlign w:val="center"/>
          </w:tcPr>
          <w:p w14:paraId="5FB04BA5" w14:textId="77777777" w:rsidR="00EC3FFF" w:rsidRPr="009D006B" w:rsidRDefault="00EC3FFF" w:rsidP="005070BE"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i/>
                <w:color w:val="000000" w:themeColor="text1"/>
                <w:sz w:val="18"/>
                <w:szCs w:val="18"/>
                <w:lang w:val="en-US"/>
              </w:rPr>
            </w:pPr>
            <w:proofErr w:type="spellStart"/>
            <w:r w:rsidRPr="009D006B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  <w:lang w:val="en-US"/>
              </w:rPr>
              <w:t>Platypodanthera</w:t>
            </w:r>
            <w:proofErr w:type="spellEnd"/>
            <w:r w:rsidRPr="009D006B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9D006B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  <w:lang w:val="en-US"/>
              </w:rPr>
              <w:t>melissifolia</w:t>
            </w:r>
            <w:proofErr w:type="spellEnd"/>
            <w:r w:rsidRPr="009D006B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  <w:lang w:val="en-US"/>
              </w:rPr>
              <w:t xml:space="preserve"> </w:t>
            </w:r>
          </w:p>
          <w:p w14:paraId="0952E42B" w14:textId="77777777" w:rsidR="00EC3FFF" w:rsidRPr="005D02C2" w:rsidRDefault="00EC3FFF" w:rsidP="005070BE"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  <w:lang w:val="en-US"/>
              </w:rPr>
            </w:pPr>
            <w:r w:rsidRPr="005D02C2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  <w:t xml:space="preserve">(DC.) </w:t>
            </w:r>
            <w:proofErr w:type="spellStart"/>
            <w:r w:rsidRPr="005D02C2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  <w:t>R.</w:t>
            </w:r>
            <w:proofErr w:type="gramStart"/>
            <w:r w:rsidRPr="005D02C2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  <w:t>M.King</w:t>
            </w:r>
            <w:proofErr w:type="spellEnd"/>
            <w:proofErr w:type="gramEnd"/>
            <w:r w:rsidRPr="005D02C2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  <w:t xml:space="preserve"> and </w:t>
            </w:r>
            <w:proofErr w:type="spellStart"/>
            <w:r w:rsidRPr="005D02C2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  <w:t>H.Rob</w:t>
            </w:r>
            <w:proofErr w:type="spellEnd"/>
            <w:r w:rsidRPr="005D02C2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  <w:t>.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4C07F653" w14:textId="77777777" w:rsidR="00EC3FFF" w:rsidRPr="005C58F7" w:rsidRDefault="00EC3FFF" w:rsidP="005070B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18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8 ± 0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6881AA89" w14:textId="77777777" w:rsidR="00EC3FFF" w:rsidRPr="005C58F7" w:rsidRDefault="00EC3FFF" w:rsidP="005070B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17-20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5178488C" w14:textId="77777777" w:rsidR="00EC3FFF" w:rsidRPr="005C58F7" w:rsidRDefault="00EC3FFF" w:rsidP="005070B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19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6 ± 0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0E840997" w14:textId="77777777" w:rsidR="00EC3FFF" w:rsidRPr="005C58F7" w:rsidRDefault="00EC3FFF" w:rsidP="005070B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19-21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7A709A74" w14:textId="77777777" w:rsidR="00EC3FFF" w:rsidRPr="005C58F7" w:rsidRDefault="00EC3FFF" w:rsidP="005070B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19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6 ± 0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4CE2419C" w14:textId="77777777" w:rsidR="00EC3FFF" w:rsidRPr="005C58F7" w:rsidRDefault="00EC3FFF" w:rsidP="005070B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18-21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1EFBE60D" w14:textId="77777777" w:rsidR="00EC3FFF" w:rsidRPr="005C58F7" w:rsidRDefault="00EC3FFF" w:rsidP="005070B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9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40B5352C" w14:textId="77777777" w:rsidR="00EC3FFF" w:rsidRPr="005C58F7" w:rsidRDefault="00EC3FFF" w:rsidP="005070B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22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02C5B886" w14:textId="77777777" w:rsidR="00EC3FFF" w:rsidRPr="005C58F7" w:rsidRDefault="00EC3FFF" w:rsidP="005070B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13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5</w:t>
            </w:r>
            <w:r w:rsidR="00B02B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×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7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14:paraId="7644907E" w14:textId="77777777" w:rsidR="00EC3FFF" w:rsidRPr="005C58F7" w:rsidRDefault="00EC3FFF" w:rsidP="005070B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5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7</w:t>
            </w:r>
            <w:r w:rsidR="00B02B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×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8</w:t>
            </w:r>
          </w:p>
        </w:tc>
        <w:tc>
          <w:tcPr>
            <w:tcW w:w="708" w:type="dxa"/>
            <w:shd w:val="clear" w:color="auto" w:fill="FFFFFF" w:themeFill="background1"/>
            <w:vAlign w:val="center"/>
          </w:tcPr>
          <w:p w14:paraId="3F682B3C" w14:textId="77777777" w:rsidR="00EC3FFF" w:rsidRPr="005C58F7" w:rsidRDefault="00EC3FFF" w:rsidP="005070B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8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1A4F7823" w14:textId="77777777" w:rsidR="00EC3FFF" w:rsidRPr="005C58F7" w:rsidRDefault="00EC3FFF" w:rsidP="005070B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.0</w:t>
            </w:r>
          </w:p>
        </w:tc>
      </w:tr>
      <w:tr w:rsidR="00EC3FFF" w:rsidRPr="005C58F7" w14:paraId="466D4A8B" w14:textId="77777777" w:rsidTr="005070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  <w:vAlign w:val="center"/>
          </w:tcPr>
          <w:p w14:paraId="78EC4FAA" w14:textId="77777777" w:rsidR="00EC3FFF" w:rsidRPr="005C58F7" w:rsidRDefault="00EC3FFF" w:rsidP="005070BE"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BORAGINACEAE</w:t>
            </w:r>
          </w:p>
        </w:tc>
        <w:tc>
          <w:tcPr>
            <w:tcW w:w="1134" w:type="dxa"/>
            <w:vAlign w:val="center"/>
          </w:tcPr>
          <w:p w14:paraId="1CB928EB" w14:textId="77777777" w:rsidR="00EC3FFF" w:rsidRPr="005C58F7" w:rsidRDefault="00EC3FFF" w:rsidP="005070B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850" w:type="dxa"/>
            <w:vAlign w:val="center"/>
          </w:tcPr>
          <w:p w14:paraId="0663721A" w14:textId="77777777" w:rsidR="00EC3FFF" w:rsidRPr="005C58F7" w:rsidRDefault="00EC3FFF" w:rsidP="005070B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301D01CC" w14:textId="77777777" w:rsidR="00EC3FFF" w:rsidRPr="005C58F7" w:rsidRDefault="00EC3FFF" w:rsidP="005070B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14:paraId="63DACB58" w14:textId="77777777" w:rsidR="00EC3FFF" w:rsidRPr="005C58F7" w:rsidRDefault="00EC3FFF" w:rsidP="005070B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5BB7DFCF" w14:textId="77777777" w:rsidR="00EC3FFF" w:rsidRPr="005C58F7" w:rsidRDefault="00EC3FFF" w:rsidP="005070B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14:paraId="3811F72B" w14:textId="77777777" w:rsidR="00EC3FFF" w:rsidRPr="005C58F7" w:rsidRDefault="00EC3FFF" w:rsidP="005070B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14:paraId="244406D6" w14:textId="77777777" w:rsidR="00EC3FFF" w:rsidRPr="005C58F7" w:rsidRDefault="00EC3FFF" w:rsidP="005070B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850" w:type="dxa"/>
            <w:vAlign w:val="center"/>
          </w:tcPr>
          <w:p w14:paraId="60C70DE4" w14:textId="77777777" w:rsidR="00EC3FFF" w:rsidRPr="005C58F7" w:rsidRDefault="00EC3FFF" w:rsidP="005070B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14:paraId="4F6CCEFA" w14:textId="77777777" w:rsidR="00EC3FFF" w:rsidRPr="005C58F7" w:rsidRDefault="00EC3FFF" w:rsidP="005070B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993" w:type="dxa"/>
            <w:vAlign w:val="center"/>
          </w:tcPr>
          <w:p w14:paraId="1C4D1CEC" w14:textId="77777777" w:rsidR="00EC3FFF" w:rsidRPr="005C58F7" w:rsidRDefault="00EC3FFF" w:rsidP="005070B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14:paraId="555B43E1" w14:textId="77777777" w:rsidR="00EC3FFF" w:rsidRPr="005C58F7" w:rsidRDefault="00EC3FFF" w:rsidP="005070B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14:paraId="2947E6C8" w14:textId="77777777" w:rsidR="00EC3FFF" w:rsidRPr="005C58F7" w:rsidRDefault="00EC3FFF" w:rsidP="005070B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</w:tr>
      <w:tr w:rsidR="00EC3FFF" w:rsidRPr="005C58F7" w14:paraId="3774FD66" w14:textId="77777777" w:rsidTr="005070B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  <w:shd w:val="clear" w:color="auto" w:fill="FFFFFF" w:themeFill="background1"/>
            <w:vAlign w:val="center"/>
          </w:tcPr>
          <w:p w14:paraId="69D17FB3" w14:textId="77777777" w:rsidR="00EC3FFF" w:rsidRPr="005C58F7" w:rsidRDefault="007A42AA" w:rsidP="005070BE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</w:pPr>
            <w:proofErr w:type="spellStart"/>
            <w:r w:rsidRPr="007A42AA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  <w:t>Euploca</w:t>
            </w:r>
            <w:proofErr w:type="spellEnd"/>
            <w:r w:rsidRPr="007A42AA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7A42AA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  <w:t>procumbens</w:t>
            </w:r>
            <w:proofErr w:type="spellEnd"/>
            <w:r w:rsidRPr="007A42AA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  <w:t xml:space="preserve"> (Mill.) Diane &amp; </w:t>
            </w:r>
            <w:proofErr w:type="spellStart"/>
            <w:r w:rsidRPr="007A42AA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  <w:t>Hilger</w:t>
            </w:r>
            <w:proofErr w:type="spellEnd"/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251CE1A0" w14:textId="77777777" w:rsidR="00EC3FFF" w:rsidRPr="005C58F7" w:rsidRDefault="00EC3FFF" w:rsidP="005070BE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31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5 ± 0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60088AAB" w14:textId="77777777" w:rsidR="00EC3FFF" w:rsidRPr="005C58F7" w:rsidRDefault="00EC3FFF" w:rsidP="005070BE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28-35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42BCB044" w14:textId="77777777" w:rsidR="00EC3FFF" w:rsidRPr="005C58F7" w:rsidRDefault="00EC3FFF" w:rsidP="005070BE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24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7 ± 0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5BC2FAFE" w14:textId="77777777" w:rsidR="00EC3FFF" w:rsidRPr="005C58F7" w:rsidRDefault="00EC3FFF" w:rsidP="005070BE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22-27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6223B764" w14:textId="77777777" w:rsidR="00EC3FFF" w:rsidRPr="005C58F7" w:rsidRDefault="00EC3FFF" w:rsidP="005070BE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25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6 ± 0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0F3F5E5C" w14:textId="77777777" w:rsidR="00EC3FFF" w:rsidRPr="005C58F7" w:rsidRDefault="00EC3FFF" w:rsidP="005070BE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24-27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0D139989" w14:textId="77777777" w:rsidR="00EC3FFF" w:rsidRPr="005C58F7" w:rsidRDefault="00EC3FFF" w:rsidP="005070BE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43F5D364" w14:textId="77777777" w:rsidR="00EC3FFF" w:rsidRPr="005C58F7" w:rsidRDefault="00EC3FFF" w:rsidP="005070BE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-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48BB8D20" w14:textId="77777777" w:rsidR="00EC3FFF" w:rsidRPr="005C58F7" w:rsidRDefault="00EC3FFF" w:rsidP="005070BE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21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5</w:t>
            </w:r>
            <w:r w:rsidR="00B02B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×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7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14:paraId="5E21F0BF" w14:textId="77777777" w:rsidR="00EC3FFF" w:rsidRPr="005C58F7" w:rsidRDefault="00EC3FFF" w:rsidP="005070BE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4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708" w:type="dxa"/>
            <w:shd w:val="clear" w:color="auto" w:fill="FFFFFF" w:themeFill="background1"/>
            <w:vAlign w:val="center"/>
          </w:tcPr>
          <w:p w14:paraId="571DAD59" w14:textId="77777777" w:rsidR="00EC3FFF" w:rsidRPr="005C58F7" w:rsidRDefault="00EC3FFF" w:rsidP="005070BE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5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289000A2" w14:textId="77777777" w:rsidR="00EC3FFF" w:rsidRPr="005C58F7" w:rsidRDefault="00EC3FFF" w:rsidP="005070BE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8</w:t>
            </w:r>
          </w:p>
        </w:tc>
      </w:tr>
      <w:tr w:rsidR="00EC3FFF" w:rsidRPr="005C58F7" w14:paraId="076BFF23" w14:textId="77777777" w:rsidTr="005070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  <w:shd w:val="clear" w:color="auto" w:fill="FFFFFF" w:themeFill="background1"/>
            <w:vAlign w:val="center"/>
          </w:tcPr>
          <w:p w14:paraId="1E2A14E3" w14:textId="77777777" w:rsidR="00EC3FFF" w:rsidRPr="005C58F7" w:rsidRDefault="00EC3FFF" w:rsidP="005070BE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</w:pPr>
            <w:proofErr w:type="spellStart"/>
            <w:r w:rsidRPr="005C58F7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  <w:t>Varronia</w:t>
            </w:r>
            <w:proofErr w:type="spellEnd"/>
            <w:r w:rsidRPr="005C58F7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5C58F7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  <w:t>leucocephala</w:t>
            </w:r>
            <w:proofErr w:type="spellEnd"/>
            <w:r w:rsidRPr="005C58F7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  <w:t xml:space="preserve"> </w:t>
            </w:r>
            <w:r w:rsidRPr="005C58F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</w:t>
            </w:r>
            <w:proofErr w:type="spellStart"/>
            <w:r w:rsidRPr="005C58F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Moric</w:t>
            </w:r>
            <w:proofErr w:type="spellEnd"/>
            <w:r w:rsidRPr="005C58F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.) </w:t>
            </w:r>
            <w:proofErr w:type="spellStart"/>
            <w:r w:rsidRPr="005C58F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J.</w:t>
            </w:r>
            <w:proofErr w:type="gramStart"/>
            <w:r w:rsidRPr="005C58F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S.Mill</w:t>
            </w:r>
            <w:proofErr w:type="spellEnd"/>
            <w:proofErr w:type="gramEnd"/>
            <w:r w:rsidRPr="005C58F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4F701258" w14:textId="77777777" w:rsidR="00EC3FFF" w:rsidRPr="005C58F7" w:rsidRDefault="00EC3FFF" w:rsidP="005070BE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59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5 ± 0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9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197C978F" w14:textId="77777777" w:rsidR="00EC3FFF" w:rsidRPr="005C58F7" w:rsidRDefault="00EC3FFF" w:rsidP="005070BE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50-66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5BCEF767" w14:textId="77777777" w:rsidR="00EC3FFF" w:rsidRPr="005C58F7" w:rsidRDefault="00EC3FFF" w:rsidP="005070BE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59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6 ± 1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2DF61BF0" w14:textId="77777777" w:rsidR="00EC3FFF" w:rsidRPr="005C58F7" w:rsidRDefault="00EC3FFF" w:rsidP="005070BE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48-66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559A80C8" w14:textId="77777777" w:rsidR="00EC3FFF" w:rsidRPr="005C58F7" w:rsidRDefault="00EC3FFF" w:rsidP="005070BE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59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6 ± 1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.0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234B5425" w14:textId="77777777" w:rsidR="00EC3FFF" w:rsidRPr="005C58F7" w:rsidRDefault="00EC3FFF" w:rsidP="005070BE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48-66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1BE7E0F7" w14:textId="77777777" w:rsidR="00EC3FFF" w:rsidRPr="005C58F7" w:rsidRDefault="00EC3FFF" w:rsidP="005070BE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.0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29AE2F2F" w14:textId="77777777" w:rsidR="00EC3FFF" w:rsidRPr="005C58F7" w:rsidRDefault="00EC3FFF" w:rsidP="005070BE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-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1A54F48B" w14:textId="77777777" w:rsidR="00EC3FFF" w:rsidRPr="005C58F7" w:rsidRDefault="00EC3FFF" w:rsidP="005070BE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-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14:paraId="48364380" w14:textId="77777777" w:rsidR="00EC3FFF" w:rsidRPr="005C58F7" w:rsidRDefault="00EC3FFF" w:rsidP="005070BE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11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5</w:t>
            </w:r>
          </w:p>
        </w:tc>
        <w:tc>
          <w:tcPr>
            <w:tcW w:w="708" w:type="dxa"/>
            <w:shd w:val="clear" w:color="auto" w:fill="FFFFFF" w:themeFill="background1"/>
            <w:vAlign w:val="center"/>
          </w:tcPr>
          <w:p w14:paraId="64C85885" w14:textId="77777777" w:rsidR="00EC3FFF" w:rsidRPr="005C58F7" w:rsidRDefault="00EC3FFF" w:rsidP="005070BE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8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74F8CA0B" w14:textId="77777777" w:rsidR="00EC3FFF" w:rsidRPr="005C58F7" w:rsidRDefault="00EC3FFF" w:rsidP="005070BE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2</w:t>
            </w:r>
          </w:p>
        </w:tc>
      </w:tr>
      <w:tr w:rsidR="00EC3FFF" w:rsidRPr="005C58F7" w14:paraId="5F164C73" w14:textId="77777777" w:rsidTr="005070B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  <w:shd w:val="clear" w:color="auto" w:fill="F2F2F2" w:themeFill="background1" w:themeFillShade="F2"/>
            <w:vAlign w:val="center"/>
          </w:tcPr>
          <w:p w14:paraId="55278DFF" w14:textId="77777777" w:rsidR="00EC3FFF" w:rsidRPr="005C58F7" w:rsidRDefault="00EC3FFF" w:rsidP="005070BE"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CACTACEAE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14:paraId="697F56E3" w14:textId="77777777" w:rsidR="00EC3FFF" w:rsidRPr="005C58F7" w:rsidRDefault="00EC3FFF" w:rsidP="005070B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F2F2F2" w:themeFill="background1" w:themeFillShade="F2"/>
            <w:vAlign w:val="center"/>
          </w:tcPr>
          <w:p w14:paraId="553527D8" w14:textId="77777777" w:rsidR="00EC3FFF" w:rsidRPr="005C58F7" w:rsidRDefault="00EC3FFF" w:rsidP="005070B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14:paraId="73465A17" w14:textId="77777777" w:rsidR="00EC3FFF" w:rsidRPr="005C58F7" w:rsidRDefault="00EC3FFF" w:rsidP="005070B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6CFB0F47" w14:textId="77777777" w:rsidR="00EC3FFF" w:rsidRPr="005C58F7" w:rsidRDefault="00EC3FFF" w:rsidP="005070B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14:paraId="7685F86C" w14:textId="77777777" w:rsidR="00EC3FFF" w:rsidRPr="005C58F7" w:rsidRDefault="00EC3FFF" w:rsidP="005070B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0C983B27" w14:textId="77777777" w:rsidR="00EC3FFF" w:rsidRPr="005C58F7" w:rsidRDefault="00EC3FFF" w:rsidP="005070B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4721FAA5" w14:textId="77777777" w:rsidR="00EC3FFF" w:rsidRPr="005C58F7" w:rsidRDefault="00EC3FFF" w:rsidP="005070B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F2F2F2" w:themeFill="background1" w:themeFillShade="F2"/>
            <w:vAlign w:val="center"/>
          </w:tcPr>
          <w:p w14:paraId="7D995D9C" w14:textId="77777777" w:rsidR="00EC3FFF" w:rsidRPr="005C58F7" w:rsidRDefault="00EC3FFF" w:rsidP="005070B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F2F2F2" w:themeFill="background1" w:themeFillShade="F2"/>
            <w:vAlign w:val="center"/>
          </w:tcPr>
          <w:p w14:paraId="7FA9296C" w14:textId="77777777" w:rsidR="00EC3FFF" w:rsidRPr="005C58F7" w:rsidRDefault="00EC3FFF" w:rsidP="005070B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993" w:type="dxa"/>
            <w:shd w:val="clear" w:color="auto" w:fill="F2F2F2" w:themeFill="background1" w:themeFillShade="F2"/>
            <w:vAlign w:val="center"/>
          </w:tcPr>
          <w:p w14:paraId="17A708E7" w14:textId="77777777" w:rsidR="00EC3FFF" w:rsidRPr="005C58F7" w:rsidRDefault="00EC3FFF" w:rsidP="005070B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F2F2F2" w:themeFill="background1" w:themeFillShade="F2"/>
            <w:vAlign w:val="center"/>
          </w:tcPr>
          <w:p w14:paraId="7E0D3259" w14:textId="77777777" w:rsidR="00EC3FFF" w:rsidRPr="005C58F7" w:rsidRDefault="00EC3FFF" w:rsidP="005070B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5B517585" w14:textId="77777777" w:rsidR="00EC3FFF" w:rsidRPr="005C58F7" w:rsidRDefault="00EC3FFF" w:rsidP="005070B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</w:tr>
      <w:tr w:rsidR="00EC3FFF" w:rsidRPr="005C58F7" w14:paraId="0146A856" w14:textId="77777777" w:rsidTr="005070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  <w:shd w:val="clear" w:color="auto" w:fill="FFFFFF" w:themeFill="background1"/>
            <w:vAlign w:val="center"/>
          </w:tcPr>
          <w:p w14:paraId="757FCF83" w14:textId="77777777" w:rsidR="00EC3FFF" w:rsidRPr="005C58F7" w:rsidRDefault="00EC3FFF" w:rsidP="005070BE"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</w:pPr>
            <w:proofErr w:type="spellStart"/>
            <w:r w:rsidRPr="005C58F7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  <w:t>Cereus</w:t>
            </w:r>
            <w:proofErr w:type="spellEnd"/>
            <w:r w:rsidRPr="005C58F7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  <w:t xml:space="preserve"> jamacaru </w:t>
            </w:r>
            <w:r w:rsidRPr="005C58F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DC.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4348B878" w14:textId="77777777" w:rsidR="00EC3FFF" w:rsidRPr="005C58F7" w:rsidRDefault="00EC3FFF" w:rsidP="005070B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71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9 ± 0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7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57D9B260" w14:textId="77777777" w:rsidR="00EC3FFF" w:rsidRPr="005C58F7" w:rsidRDefault="00EC3FFF" w:rsidP="005070B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65-80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559D0476" w14:textId="77777777" w:rsidR="00EC3FFF" w:rsidRPr="005C58F7" w:rsidRDefault="00EC3FFF" w:rsidP="005070B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61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8 ± 0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03C0F8D0" w14:textId="77777777" w:rsidR="00EC3FFF" w:rsidRPr="005C58F7" w:rsidRDefault="00EC3FFF" w:rsidP="005070B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57-70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1D160427" w14:textId="77777777" w:rsidR="00EC3FFF" w:rsidRPr="005C58F7" w:rsidRDefault="00EC3FFF" w:rsidP="005070B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70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8 ± 1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.0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70AA15AC" w14:textId="77777777" w:rsidR="00EC3FFF" w:rsidRPr="005C58F7" w:rsidRDefault="00EC3FFF" w:rsidP="005070B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60-80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480E4897" w14:textId="77777777" w:rsidR="00EC3FFF" w:rsidRPr="005C58F7" w:rsidRDefault="00EC3FFF" w:rsidP="005070B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6703B247" w14:textId="77777777" w:rsidR="00EC3FFF" w:rsidRPr="005C58F7" w:rsidRDefault="00EC3FFF" w:rsidP="005070B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52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13DB3D70" w14:textId="77777777" w:rsidR="00EC3FFF" w:rsidRPr="005C58F7" w:rsidRDefault="00EC3FFF" w:rsidP="005070B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45</w:t>
            </w:r>
            <w:r w:rsidR="00B02B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×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7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14:paraId="5CD0BDE3" w14:textId="77777777" w:rsidR="00EC3FFF" w:rsidRPr="005C58F7" w:rsidRDefault="00EC3FFF" w:rsidP="005070B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-</w:t>
            </w:r>
          </w:p>
        </w:tc>
        <w:tc>
          <w:tcPr>
            <w:tcW w:w="708" w:type="dxa"/>
            <w:shd w:val="clear" w:color="auto" w:fill="FFFFFF" w:themeFill="background1"/>
            <w:vAlign w:val="center"/>
          </w:tcPr>
          <w:p w14:paraId="4F11A340" w14:textId="77777777" w:rsidR="00EC3FFF" w:rsidRPr="005C58F7" w:rsidRDefault="00EC3FFF" w:rsidP="005070B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.0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72B0BCC4" w14:textId="77777777" w:rsidR="00EC3FFF" w:rsidRPr="005C58F7" w:rsidRDefault="00EC3FFF" w:rsidP="005070B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9</w:t>
            </w:r>
          </w:p>
        </w:tc>
      </w:tr>
      <w:tr w:rsidR="00EC3FFF" w:rsidRPr="005C58F7" w14:paraId="7AE5C784" w14:textId="77777777" w:rsidTr="005070B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  <w:shd w:val="clear" w:color="auto" w:fill="F2F2F2" w:themeFill="background1" w:themeFillShade="F2"/>
            <w:vAlign w:val="center"/>
          </w:tcPr>
          <w:p w14:paraId="0EB4ABE9" w14:textId="77777777" w:rsidR="00EC3FFF" w:rsidRPr="005C58F7" w:rsidRDefault="00EC3FFF" w:rsidP="005070BE"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lastRenderedPageBreak/>
              <w:t>CAPPARACEAE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14:paraId="4433B3C1" w14:textId="77777777" w:rsidR="00EC3FFF" w:rsidRPr="005C58F7" w:rsidRDefault="00EC3FFF" w:rsidP="005070B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F2F2F2" w:themeFill="background1" w:themeFillShade="F2"/>
            <w:vAlign w:val="center"/>
          </w:tcPr>
          <w:p w14:paraId="0E83DB9B" w14:textId="77777777" w:rsidR="00EC3FFF" w:rsidRPr="005C58F7" w:rsidRDefault="00EC3FFF" w:rsidP="005070B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14:paraId="738C7510" w14:textId="77777777" w:rsidR="00EC3FFF" w:rsidRPr="005C58F7" w:rsidRDefault="00EC3FFF" w:rsidP="005070B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6E73EA02" w14:textId="77777777" w:rsidR="00EC3FFF" w:rsidRPr="005C58F7" w:rsidRDefault="00EC3FFF" w:rsidP="005070B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14:paraId="6FE55106" w14:textId="77777777" w:rsidR="00EC3FFF" w:rsidRPr="005C58F7" w:rsidRDefault="00EC3FFF" w:rsidP="005070B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4B624E96" w14:textId="77777777" w:rsidR="00EC3FFF" w:rsidRPr="005C58F7" w:rsidRDefault="00EC3FFF" w:rsidP="005070B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156DB0A1" w14:textId="77777777" w:rsidR="00EC3FFF" w:rsidRPr="005C58F7" w:rsidRDefault="00EC3FFF" w:rsidP="005070B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F2F2F2" w:themeFill="background1" w:themeFillShade="F2"/>
            <w:vAlign w:val="center"/>
          </w:tcPr>
          <w:p w14:paraId="2C1DC5B0" w14:textId="77777777" w:rsidR="00EC3FFF" w:rsidRPr="005C58F7" w:rsidRDefault="00EC3FFF" w:rsidP="005070B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F2F2F2" w:themeFill="background1" w:themeFillShade="F2"/>
            <w:vAlign w:val="center"/>
          </w:tcPr>
          <w:p w14:paraId="0D35C96E" w14:textId="77777777" w:rsidR="00EC3FFF" w:rsidRPr="005C58F7" w:rsidRDefault="00EC3FFF" w:rsidP="005070B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993" w:type="dxa"/>
            <w:shd w:val="clear" w:color="auto" w:fill="F2F2F2" w:themeFill="background1" w:themeFillShade="F2"/>
            <w:vAlign w:val="center"/>
          </w:tcPr>
          <w:p w14:paraId="637D484A" w14:textId="77777777" w:rsidR="00EC3FFF" w:rsidRPr="005C58F7" w:rsidRDefault="00EC3FFF" w:rsidP="005070B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F2F2F2" w:themeFill="background1" w:themeFillShade="F2"/>
            <w:vAlign w:val="center"/>
          </w:tcPr>
          <w:p w14:paraId="584B3C16" w14:textId="77777777" w:rsidR="00EC3FFF" w:rsidRPr="005C58F7" w:rsidRDefault="00EC3FFF" w:rsidP="005070B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594D05D6" w14:textId="77777777" w:rsidR="00EC3FFF" w:rsidRPr="005C58F7" w:rsidRDefault="00EC3FFF" w:rsidP="005070B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</w:tr>
      <w:tr w:rsidR="00EC3FFF" w:rsidRPr="005C58F7" w14:paraId="552ABE4D" w14:textId="77777777" w:rsidTr="005070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  <w:shd w:val="clear" w:color="auto" w:fill="FFFFFF" w:themeFill="background1"/>
            <w:vAlign w:val="center"/>
          </w:tcPr>
          <w:p w14:paraId="5C241EEB" w14:textId="77777777" w:rsidR="00EC3FFF" w:rsidRPr="005C58F7" w:rsidRDefault="00EC3FFF" w:rsidP="005070BE"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</w:pPr>
            <w:proofErr w:type="spellStart"/>
            <w:r w:rsidRPr="005C58F7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  <w:t>Colicodendron</w:t>
            </w:r>
            <w:proofErr w:type="spellEnd"/>
            <w:r w:rsidRPr="005C58F7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5C58F7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  <w:t>yco</w:t>
            </w:r>
            <w:proofErr w:type="spellEnd"/>
            <w:r w:rsidRPr="005C58F7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  <w:t xml:space="preserve"> </w:t>
            </w:r>
            <w:r w:rsidRPr="005C58F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Mart.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70C302E5" w14:textId="77777777" w:rsidR="00EC3FFF" w:rsidRPr="005C58F7" w:rsidRDefault="00EC3FFF" w:rsidP="005070B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40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6 ± 0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0453101E" w14:textId="77777777" w:rsidR="00EC3FFF" w:rsidRPr="005C58F7" w:rsidRDefault="00EC3FFF" w:rsidP="005070B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35-49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019E0B5F" w14:textId="77777777" w:rsidR="00EC3FFF" w:rsidRPr="005C58F7" w:rsidRDefault="00EC3FFF" w:rsidP="005070B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36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8 ± 0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2726DF08" w14:textId="77777777" w:rsidR="00EC3FFF" w:rsidRPr="005C58F7" w:rsidRDefault="00EC3FFF" w:rsidP="005070B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35-41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1946ED22" w14:textId="77777777" w:rsidR="00EC3FFF" w:rsidRPr="005C58F7" w:rsidRDefault="00EC3FFF" w:rsidP="005070B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38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6 ± 0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5103EB4F" w14:textId="77777777" w:rsidR="00EC3FFF" w:rsidRPr="005C58F7" w:rsidRDefault="00EC3FFF" w:rsidP="005070B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34-45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1E670F81" w14:textId="77777777" w:rsidR="00EC3FFF" w:rsidRPr="005C58F7" w:rsidRDefault="00EC3FFF" w:rsidP="005070B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72CA82E7" w14:textId="77777777" w:rsidR="00EC3FFF" w:rsidRPr="005C58F7" w:rsidRDefault="00EC3FFF" w:rsidP="005070B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19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5E0CDD37" w14:textId="77777777" w:rsidR="00EC3FFF" w:rsidRPr="005C58F7" w:rsidRDefault="00EC3FFF" w:rsidP="005070B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31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5</w:t>
            </w:r>
            <w:r w:rsidR="00B02B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×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4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8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14:paraId="2E8F6637" w14:textId="77777777" w:rsidR="00EC3FFF" w:rsidRPr="005C58F7" w:rsidRDefault="00EC3FFF" w:rsidP="005070B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10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7</w:t>
            </w:r>
            <w:r w:rsidR="00B02B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×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5</w:t>
            </w:r>
          </w:p>
        </w:tc>
        <w:tc>
          <w:tcPr>
            <w:tcW w:w="708" w:type="dxa"/>
            <w:shd w:val="clear" w:color="auto" w:fill="FFFFFF" w:themeFill="background1"/>
            <w:vAlign w:val="center"/>
          </w:tcPr>
          <w:p w14:paraId="4E5120A6" w14:textId="77777777" w:rsidR="00EC3FFF" w:rsidRPr="005C58F7" w:rsidRDefault="00EC3FFF" w:rsidP="005070B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195E63E3" w14:textId="77777777" w:rsidR="00EC3FFF" w:rsidRPr="005C58F7" w:rsidRDefault="00EC3FFF" w:rsidP="005070B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.0</w:t>
            </w:r>
          </w:p>
        </w:tc>
      </w:tr>
      <w:tr w:rsidR="00EC3FFF" w:rsidRPr="005C58F7" w14:paraId="756D14CF" w14:textId="77777777" w:rsidTr="005070B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  <w:shd w:val="clear" w:color="auto" w:fill="F2F2F2" w:themeFill="background1" w:themeFillShade="F2"/>
            <w:vAlign w:val="center"/>
          </w:tcPr>
          <w:p w14:paraId="63D36AB5" w14:textId="77777777" w:rsidR="00EC3FFF" w:rsidRPr="005C58F7" w:rsidRDefault="00EC3FFF" w:rsidP="005070BE"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CUCURBITACEAE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14:paraId="40B1A0AF" w14:textId="77777777" w:rsidR="00EC3FFF" w:rsidRPr="005C58F7" w:rsidRDefault="00EC3FFF" w:rsidP="005070B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F2F2F2" w:themeFill="background1" w:themeFillShade="F2"/>
            <w:vAlign w:val="center"/>
          </w:tcPr>
          <w:p w14:paraId="796E27DF" w14:textId="77777777" w:rsidR="00EC3FFF" w:rsidRPr="005C58F7" w:rsidRDefault="00EC3FFF" w:rsidP="005070B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14:paraId="11FC8F19" w14:textId="77777777" w:rsidR="00EC3FFF" w:rsidRPr="005C58F7" w:rsidRDefault="00EC3FFF" w:rsidP="005070B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210A79F1" w14:textId="77777777" w:rsidR="00EC3FFF" w:rsidRPr="005C58F7" w:rsidRDefault="00EC3FFF" w:rsidP="005070B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14:paraId="29F4CD72" w14:textId="77777777" w:rsidR="00EC3FFF" w:rsidRPr="005C58F7" w:rsidRDefault="00EC3FFF" w:rsidP="005070B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2F7A5F6A" w14:textId="77777777" w:rsidR="00EC3FFF" w:rsidRPr="005C58F7" w:rsidRDefault="00EC3FFF" w:rsidP="005070B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04AB268D" w14:textId="77777777" w:rsidR="00EC3FFF" w:rsidRPr="005C58F7" w:rsidRDefault="00EC3FFF" w:rsidP="005070B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F2F2F2" w:themeFill="background1" w:themeFillShade="F2"/>
            <w:vAlign w:val="center"/>
          </w:tcPr>
          <w:p w14:paraId="34F295D0" w14:textId="77777777" w:rsidR="00EC3FFF" w:rsidRPr="005C58F7" w:rsidRDefault="00EC3FFF" w:rsidP="005070B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F2F2F2" w:themeFill="background1" w:themeFillShade="F2"/>
            <w:vAlign w:val="center"/>
          </w:tcPr>
          <w:p w14:paraId="596A14F1" w14:textId="77777777" w:rsidR="00EC3FFF" w:rsidRPr="005C58F7" w:rsidRDefault="00EC3FFF" w:rsidP="005070B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993" w:type="dxa"/>
            <w:shd w:val="clear" w:color="auto" w:fill="F2F2F2" w:themeFill="background1" w:themeFillShade="F2"/>
            <w:vAlign w:val="center"/>
          </w:tcPr>
          <w:p w14:paraId="55B24D39" w14:textId="77777777" w:rsidR="00EC3FFF" w:rsidRPr="005C58F7" w:rsidRDefault="00EC3FFF" w:rsidP="005070B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F2F2F2" w:themeFill="background1" w:themeFillShade="F2"/>
            <w:vAlign w:val="center"/>
          </w:tcPr>
          <w:p w14:paraId="34495E39" w14:textId="77777777" w:rsidR="00EC3FFF" w:rsidRPr="005C58F7" w:rsidRDefault="00EC3FFF" w:rsidP="005070B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7DB0745D" w14:textId="77777777" w:rsidR="00EC3FFF" w:rsidRPr="005C58F7" w:rsidRDefault="00EC3FFF" w:rsidP="005070B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</w:tr>
      <w:tr w:rsidR="00EC3FFF" w:rsidRPr="005C58F7" w14:paraId="5452625F" w14:textId="77777777" w:rsidTr="00EC3FF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  <w:shd w:val="clear" w:color="auto" w:fill="FFFFFF" w:themeFill="background1"/>
            <w:vAlign w:val="center"/>
          </w:tcPr>
          <w:p w14:paraId="74C4414E" w14:textId="77777777" w:rsidR="00EC3FFF" w:rsidRPr="005C58F7" w:rsidRDefault="00EC3FFF" w:rsidP="005070BE"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</w:pPr>
            <w:proofErr w:type="spellStart"/>
            <w:r w:rsidRPr="005C58F7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  <w:t>Momordica</w:t>
            </w:r>
            <w:proofErr w:type="spellEnd"/>
            <w:r w:rsidRPr="005C58F7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5C58F7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  <w:t>charantia</w:t>
            </w:r>
            <w:proofErr w:type="spellEnd"/>
            <w:r w:rsidRPr="005C58F7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  <w:t xml:space="preserve"> </w:t>
            </w:r>
            <w:r w:rsidRPr="005C58F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L.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280A5422" w14:textId="77777777" w:rsidR="00EC3FFF" w:rsidRPr="005C58F7" w:rsidRDefault="00EC3FFF" w:rsidP="005070B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60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9 ± 0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7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2F4A6D80" w14:textId="77777777" w:rsidR="00EC3FFF" w:rsidRPr="005C58F7" w:rsidRDefault="00EC3FFF" w:rsidP="005070B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50-69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55579679" w14:textId="77777777" w:rsidR="00EC3FFF" w:rsidRPr="005C58F7" w:rsidRDefault="00EC3FFF" w:rsidP="005070B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69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.0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 xml:space="preserve"> ± 0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1C348B08" w14:textId="77777777" w:rsidR="00EC3FFF" w:rsidRPr="005C58F7" w:rsidRDefault="00EC3FFF" w:rsidP="005070B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60-74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26C67B0A" w14:textId="77777777" w:rsidR="00EC3FFF" w:rsidRPr="005C58F7" w:rsidRDefault="00EC3FFF" w:rsidP="005070B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66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2 ± 0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8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276AECE6" w14:textId="77777777" w:rsidR="00EC3FFF" w:rsidRPr="005C58F7" w:rsidRDefault="00EC3FFF" w:rsidP="005070B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58-72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4C0F0B38" w14:textId="77777777" w:rsidR="00EC3FFF" w:rsidRPr="005C58F7" w:rsidRDefault="00EC3FFF" w:rsidP="005070B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8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782E511C" w14:textId="77777777" w:rsidR="00EC3FFF" w:rsidRPr="005C58F7" w:rsidRDefault="00EC3FFF" w:rsidP="005070B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27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23EAA359" w14:textId="77777777" w:rsidR="00EC3FFF" w:rsidRPr="005C58F7" w:rsidRDefault="00EC3FFF" w:rsidP="005070B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39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8</w:t>
            </w:r>
            <w:r w:rsidR="00B02B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×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5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14:paraId="7B8950B0" w14:textId="77777777" w:rsidR="00EC3FFF" w:rsidRPr="005C58F7" w:rsidRDefault="00EC3FFF" w:rsidP="005070B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6</w:t>
            </w:r>
            <w:r w:rsidR="00B02B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×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708" w:type="dxa"/>
            <w:shd w:val="clear" w:color="auto" w:fill="FFFFFF" w:themeFill="background1"/>
            <w:vAlign w:val="center"/>
          </w:tcPr>
          <w:p w14:paraId="5DE97B74" w14:textId="77777777" w:rsidR="00EC3FFF" w:rsidRPr="005C58F7" w:rsidRDefault="00EC3FFF" w:rsidP="005070B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3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.0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6131F35F" w14:textId="77777777" w:rsidR="00EC3FFF" w:rsidRPr="005C58F7" w:rsidRDefault="00EC3FFF" w:rsidP="005070B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3</w:t>
            </w:r>
          </w:p>
        </w:tc>
      </w:tr>
      <w:tr w:rsidR="00EC3FFF" w:rsidRPr="005C58F7" w14:paraId="44783C2F" w14:textId="77777777" w:rsidTr="00A5146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  <w:shd w:val="clear" w:color="auto" w:fill="FFFFFF" w:themeFill="background1"/>
            <w:vAlign w:val="center"/>
          </w:tcPr>
          <w:p w14:paraId="7794AEB3" w14:textId="77777777" w:rsidR="00EC3FFF" w:rsidRPr="005C58F7" w:rsidRDefault="00EC3FFF" w:rsidP="005070BE"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1DFF0137" w14:textId="77777777" w:rsidR="00EC3FFF" w:rsidRPr="005C58F7" w:rsidRDefault="00EC3FFF" w:rsidP="005070B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5ADE5BF1" w14:textId="77777777" w:rsidR="00EC3FFF" w:rsidRPr="005C58F7" w:rsidRDefault="00EC3FFF" w:rsidP="005070B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1F7A18E6" w14:textId="77777777" w:rsidR="00EC3FFF" w:rsidRPr="005C58F7" w:rsidRDefault="00EC3FFF" w:rsidP="005070B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2A19FC0F" w14:textId="77777777" w:rsidR="00EC3FFF" w:rsidRPr="005C58F7" w:rsidRDefault="00EC3FFF" w:rsidP="005070B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41E79062" w14:textId="77777777" w:rsidR="00EC3FFF" w:rsidRPr="005C58F7" w:rsidRDefault="00EC3FFF" w:rsidP="005070B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6B9ADDA2" w14:textId="77777777" w:rsidR="00EC3FFF" w:rsidRPr="005C58F7" w:rsidRDefault="00EC3FFF" w:rsidP="005070B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2F358E7B" w14:textId="77777777" w:rsidR="00EC3FFF" w:rsidRPr="005C58F7" w:rsidRDefault="00EC3FFF" w:rsidP="005070B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34A7DDA0" w14:textId="77777777" w:rsidR="00EC3FFF" w:rsidRPr="005C58F7" w:rsidRDefault="00EC3FFF" w:rsidP="005070B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26EE0DE8" w14:textId="77777777" w:rsidR="00EC3FFF" w:rsidRPr="005C58F7" w:rsidRDefault="00EC3FFF" w:rsidP="005070B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14:paraId="15983B66" w14:textId="77777777" w:rsidR="00EC3FFF" w:rsidRPr="005C58F7" w:rsidRDefault="00EC3FFF" w:rsidP="005070B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FFFFFF" w:themeFill="background1"/>
            <w:vAlign w:val="center"/>
          </w:tcPr>
          <w:p w14:paraId="0C2B81CA" w14:textId="77777777" w:rsidR="00EC3FFF" w:rsidRPr="005C58F7" w:rsidRDefault="00EC3FFF" w:rsidP="005070B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7C1ECBAA" w14:textId="77777777" w:rsidR="00EC3FFF" w:rsidRPr="005C58F7" w:rsidRDefault="00EC3FFF" w:rsidP="005070B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</w:tr>
      <w:tr w:rsidR="00EC3FFF" w:rsidRPr="005C58F7" w14:paraId="0F0A0CE8" w14:textId="77777777" w:rsidTr="00A5146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  <w:vAlign w:val="center"/>
          </w:tcPr>
          <w:p w14:paraId="53A9A1A1" w14:textId="77777777" w:rsidR="00EC3FFF" w:rsidRPr="005C58F7" w:rsidRDefault="00EC3FFF" w:rsidP="00EC3FFF"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FABACEAE</w:t>
            </w:r>
          </w:p>
        </w:tc>
        <w:tc>
          <w:tcPr>
            <w:tcW w:w="1134" w:type="dxa"/>
            <w:vAlign w:val="center"/>
          </w:tcPr>
          <w:p w14:paraId="2DAA6D10" w14:textId="77777777" w:rsidR="00EC3FFF" w:rsidRPr="005C58F7" w:rsidRDefault="00EC3FFF" w:rsidP="00EC3FF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850" w:type="dxa"/>
            <w:vAlign w:val="center"/>
          </w:tcPr>
          <w:p w14:paraId="7E26D4E7" w14:textId="77777777" w:rsidR="00EC3FFF" w:rsidRPr="005C58F7" w:rsidRDefault="00EC3FFF" w:rsidP="00EC3FF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32C296CF" w14:textId="77777777" w:rsidR="00EC3FFF" w:rsidRPr="005C58F7" w:rsidRDefault="00EC3FFF" w:rsidP="00EC3FF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14:paraId="6E204476" w14:textId="77777777" w:rsidR="00EC3FFF" w:rsidRPr="005C58F7" w:rsidRDefault="00EC3FFF" w:rsidP="00EC3FF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66EF44B9" w14:textId="77777777" w:rsidR="00EC3FFF" w:rsidRPr="005C58F7" w:rsidRDefault="00EC3FFF" w:rsidP="00EC3FF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14:paraId="042C4FBE" w14:textId="77777777" w:rsidR="00EC3FFF" w:rsidRPr="005C58F7" w:rsidRDefault="00EC3FFF" w:rsidP="00EC3FF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14:paraId="32FBDA08" w14:textId="77777777" w:rsidR="00EC3FFF" w:rsidRPr="005C58F7" w:rsidRDefault="00EC3FFF" w:rsidP="00EC3FF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850" w:type="dxa"/>
            <w:vAlign w:val="center"/>
          </w:tcPr>
          <w:p w14:paraId="02E82C9E" w14:textId="77777777" w:rsidR="00EC3FFF" w:rsidRPr="005C58F7" w:rsidRDefault="00EC3FFF" w:rsidP="00EC3FF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14:paraId="2004565C" w14:textId="77777777" w:rsidR="00EC3FFF" w:rsidRPr="005C58F7" w:rsidRDefault="00EC3FFF" w:rsidP="00EC3FF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993" w:type="dxa"/>
            <w:vAlign w:val="center"/>
          </w:tcPr>
          <w:p w14:paraId="6171BA4C" w14:textId="77777777" w:rsidR="00EC3FFF" w:rsidRPr="005C58F7" w:rsidRDefault="00EC3FFF" w:rsidP="00EC3FF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14:paraId="6304F343" w14:textId="77777777" w:rsidR="00EC3FFF" w:rsidRPr="005C58F7" w:rsidRDefault="00EC3FFF" w:rsidP="00EC3FF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14:paraId="4FF542A1" w14:textId="77777777" w:rsidR="00EC3FFF" w:rsidRPr="005C58F7" w:rsidRDefault="00EC3FFF" w:rsidP="00EC3FF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</w:tr>
      <w:tr w:rsidR="00EC3FFF" w:rsidRPr="005C58F7" w14:paraId="5E08408B" w14:textId="77777777" w:rsidTr="005070BE">
        <w:trPr>
          <w:trHeight w:val="4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  <w:shd w:val="clear" w:color="auto" w:fill="FFFFFF" w:themeFill="background1"/>
            <w:vAlign w:val="center"/>
          </w:tcPr>
          <w:p w14:paraId="0F9DE1C6" w14:textId="77777777" w:rsidR="00EC3FFF" w:rsidRPr="005C58F7" w:rsidRDefault="00EC3FFF" w:rsidP="00EC3FFF"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</w:pPr>
            <w:proofErr w:type="spellStart"/>
            <w:r w:rsidRPr="005C58F7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  <w:t>Bauhinia</w:t>
            </w:r>
            <w:proofErr w:type="spellEnd"/>
            <w:r w:rsidRPr="005C58F7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5C58F7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  <w:t>affinis</w:t>
            </w:r>
            <w:proofErr w:type="spellEnd"/>
            <w:r w:rsidRPr="005C58F7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  <w:t xml:space="preserve"> </w:t>
            </w:r>
            <w:r w:rsidRPr="005C58F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Vogel.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36EB12F7" w14:textId="77777777" w:rsidR="00EC3FFF" w:rsidRPr="005C58F7" w:rsidRDefault="00EC3FFF" w:rsidP="00EC3FF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65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5 ± 1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734363BF" w14:textId="77777777" w:rsidR="00EC3FFF" w:rsidRPr="005C58F7" w:rsidRDefault="00EC3FFF" w:rsidP="00EC3FF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61-70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7B56844E" w14:textId="77777777" w:rsidR="00EC3FFF" w:rsidRPr="005C58F7" w:rsidRDefault="00EC3FFF" w:rsidP="00EC3FF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42 ± 0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411E9028" w14:textId="77777777" w:rsidR="00EC3FFF" w:rsidRPr="005C58F7" w:rsidRDefault="00EC3FFF" w:rsidP="00EC3FF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42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4C8D370E" w14:textId="77777777" w:rsidR="00EC3FFF" w:rsidRPr="005C58F7" w:rsidRDefault="00EC3FFF" w:rsidP="00EC3FF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51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5 ± 0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5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6085FCD6" w14:textId="77777777" w:rsidR="00EC3FFF" w:rsidRPr="005C58F7" w:rsidRDefault="00EC3FFF" w:rsidP="00EC3FF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47-70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0F417509" w14:textId="77777777" w:rsidR="00EC3FFF" w:rsidRPr="005C58F7" w:rsidRDefault="00EC3FFF" w:rsidP="00EC3FF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55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5D33A532" w14:textId="77777777" w:rsidR="00EC3FFF" w:rsidRPr="005C58F7" w:rsidRDefault="00EC3FFF" w:rsidP="00EC3FF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-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21556195" w14:textId="77777777" w:rsidR="00EC3FFF" w:rsidRPr="005C58F7" w:rsidRDefault="00EC3FFF" w:rsidP="00EC3FF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3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6</w:t>
            </w:r>
            <w:r w:rsidR="00B02B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×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3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5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14:paraId="638D529D" w14:textId="77777777" w:rsidR="00EC3FFF" w:rsidRPr="005C58F7" w:rsidRDefault="00EC3FFF" w:rsidP="00EC3FF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-</w:t>
            </w:r>
          </w:p>
        </w:tc>
        <w:tc>
          <w:tcPr>
            <w:tcW w:w="708" w:type="dxa"/>
            <w:shd w:val="clear" w:color="auto" w:fill="FFFFFF" w:themeFill="background1"/>
            <w:vAlign w:val="center"/>
          </w:tcPr>
          <w:p w14:paraId="3FA747CC" w14:textId="77777777" w:rsidR="00EC3FFF" w:rsidRPr="005C58F7" w:rsidRDefault="00EC3FFF" w:rsidP="00EC3FF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7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0F7A3321" w14:textId="77777777" w:rsidR="00EC3FFF" w:rsidRPr="005C58F7" w:rsidRDefault="00EC3FFF" w:rsidP="00EC3FF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9</w:t>
            </w:r>
          </w:p>
        </w:tc>
      </w:tr>
      <w:tr w:rsidR="00EC3FFF" w:rsidRPr="005C58F7" w14:paraId="3CCF4228" w14:textId="77777777" w:rsidTr="005070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  <w:shd w:val="clear" w:color="auto" w:fill="FFFFFF" w:themeFill="background1"/>
            <w:vAlign w:val="center"/>
          </w:tcPr>
          <w:p w14:paraId="7DA1003D" w14:textId="77777777" w:rsidR="00EC3FFF" w:rsidRPr="005C58F7" w:rsidRDefault="00EC3FFF" w:rsidP="00EC3FFF"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</w:pPr>
            <w:proofErr w:type="spellStart"/>
            <w:r w:rsidRPr="005C58F7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  <w:t>Cajanus</w:t>
            </w:r>
            <w:proofErr w:type="spellEnd"/>
            <w:r w:rsidRPr="005C58F7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5C58F7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  <w:t>cajan</w:t>
            </w:r>
            <w:proofErr w:type="spellEnd"/>
            <w:r w:rsidRPr="005C58F7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  <w:t xml:space="preserve"> </w:t>
            </w:r>
            <w:r w:rsidRPr="005C58F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(L.) </w:t>
            </w:r>
            <w:proofErr w:type="spellStart"/>
            <w:r w:rsidRPr="005C58F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Huth</w:t>
            </w:r>
            <w:proofErr w:type="spellEnd"/>
            <w:r w:rsidRPr="005C58F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24932C02" w14:textId="77777777" w:rsidR="00EC3FFF" w:rsidRPr="005C58F7" w:rsidRDefault="00EC3FFF" w:rsidP="00EC3FF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45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5 ± 0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5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3D0C0857" w14:textId="77777777" w:rsidR="00EC3FFF" w:rsidRPr="005C58F7" w:rsidRDefault="00EC3FFF" w:rsidP="00EC3FF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40-48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11A8D39D" w14:textId="77777777" w:rsidR="00EC3FFF" w:rsidRPr="005C58F7" w:rsidRDefault="00EC3FFF" w:rsidP="00EC3FF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41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.0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 xml:space="preserve"> ± 0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5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14CAF7FE" w14:textId="77777777" w:rsidR="00EC3FFF" w:rsidRPr="005C58F7" w:rsidRDefault="00EC3FFF" w:rsidP="00EC3FF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35-47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49988977" w14:textId="77777777" w:rsidR="00EC3FFF" w:rsidRPr="005C58F7" w:rsidRDefault="00EC3FFF" w:rsidP="00EC3FF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42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.0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 xml:space="preserve"> ± 0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7BDE6AED" w14:textId="77777777" w:rsidR="00EC3FFF" w:rsidRPr="005C58F7" w:rsidRDefault="00EC3FFF" w:rsidP="00EC3FF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39-47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1EB8F7FE" w14:textId="77777777" w:rsidR="00EC3FFF" w:rsidRPr="005C58F7" w:rsidRDefault="00EC3FFF" w:rsidP="00EC3FF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390E8259" w14:textId="77777777" w:rsidR="00EC3FFF" w:rsidRPr="005C58F7" w:rsidRDefault="00EC3FFF" w:rsidP="00EC3FF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56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7CAB5736" w14:textId="77777777" w:rsidR="00EC3FFF" w:rsidRPr="005C58F7" w:rsidRDefault="00EC3FFF" w:rsidP="00EC3FF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14:paraId="543DAC60" w14:textId="77777777" w:rsidR="00EC3FFF" w:rsidRPr="005C58F7" w:rsidRDefault="00EC3FFF" w:rsidP="00EC3FF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FFFFFF" w:themeFill="background1"/>
            <w:vAlign w:val="center"/>
          </w:tcPr>
          <w:p w14:paraId="5D0ABF28" w14:textId="77777777" w:rsidR="00EC3FFF" w:rsidRPr="005C58F7" w:rsidRDefault="00EC3FFF" w:rsidP="00EC3FF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00544B09" w14:textId="77777777" w:rsidR="00EC3FFF" w:rsidRPr="005C58F7" w:rsidRDefault="00EC3FFF" w:rsidP="00EC3FF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.0</w:t>
            </w:r>
          </w:p>
        </w:tc>
      </w:tr>
      <w:tr w:rsidR="00EC3FFF" w:rsidRPr="005C58F7" w14:paraId="531BC42E" w14:textId="77777777" w:rsidTr="005070BE">
        <w:trPr>
          <w:trHeight w:val="4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  <w:shd w:val="clear" w:color="auto" w:fill="FFFFFF" w:themeFill="background1"/>
            <w:vAlign w:val="center"/>
          </w:tcPr>
          <w:p w14:paraId="7629C09C" w14:textId="77777777" w:rsidR="00EC3FFF" w:rsidRPr="005C58F7" w:rsidRDefault="00EC3FFF" w:rsidP="00EC3FFF">
            <w:pPr>
              <w:spacing w:line="360" w:lineRule="auto"/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</w:pPr>
            <w:proofErr w:type="spellStart"/>
            <w:r w:rsidRPr="009F724F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  <w:t>Cenostigma</w:t>
            </w:r>
            <w:proofErr w:type="spellEnd"/>
            <w:r w:rsidRPr="009F724F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9F724F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  <w:t>nordestinum</w:t>
            </w:r>
            <w:proofErr w:type="spellEnd"/>
            <w:r w:rsidRPr="009F724F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9F724F">
              <w:rPr>
                <w:rFonts w:ascii="Times New Roman" w:hAnsi="Times New Roman" w:cs="Times New Roman"/>
                <w:iCs/>
                <w:color w:val="000000" w:themeColor="text1"/>
                <w:sz w:val="18"/>
                <w:szCs w:val="18"/>
              </w:rPr>
              <w:t>Gagnon</w:t>
            </w:r>
            <w:proofErr w:type="spellEnd"/>
            <w:r w:rsidRPr="009F724F">
              <w:rPr>
                <w:rFonts w:ascii="Times New Roman" w:hAnsi="Times New Roman" w:cs="Times New Roman"/>
                <w:iCs/>
                <w:color w:val="000000" w:themeColor="text1"/>
                <w:sz w:val="18"/>
                <w:szCs w:val="18"/>
              </w:rPr>
              <w:t xml:space="preserve"> &amp; </w:t>
            </w:r>
            <w:proofErr w:type="spellStart"/>
            <w:r w:rsidRPr="009F724F">
              <w:rPr>
                <w:rFonts w:ascii="Times New Roman" w:hAnsi="Times New Roman" w:cs="Times New Roman"/>
                <w:iCs/>
                <w:color w:val="000000" w:themeColor="text1"/>
                <w:sz w:val="18"/>
                <w:szCs w:val="18"/>
              </w:rPr>
              <w:t>G.</w:t>
            </w:r>
            <w:proofErr w:type="gramStart"/>
            <w:r w:rsidRPr="009F724F">
              <w:rPr>
                <w:rFonts w:ascii="Times New Roman" w:hAnsi="Times New Roman" w:cs="Times New Roman"/>
                <w:iCs/>
                <w:color w:val="000000" w:themeColor="text1"/>
                <w:sz w:val="18"/>
                <w:szCs w:val="18"/>
              </w:rPr>
              <w:t>P.Lewis</w:t>
            </w:r>
            <w:proofErr w:type="spellEnd"/>
            <w:proofErr w:type="gramEnd"/>
            <w:r w:rsidRPr="005C58F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3ACF2538" w14:textId="77777777" w:rsidR="00EC3FFF" w:rsidRPr="005C58F7" w:rsidRDefault="00EC3FFF" w:rsidP="00EC3FF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49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2 ± 0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37D3BB9F" w14:textId="77777777" w:rsidR="00EC3FFF" w:rsidRPr="005C58F7" w:rsidRDefault="00EC3FFF" w:rsidP="00EC3FF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44-53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50D19A47" w14:textId="77777777" w:rsidR="00EC3FFF" w:rsidRPr="005C58F7" w:rsidRDefault="00EC3FFF" w:rsidP="00EC3FF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57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6 ± 0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141875A1" w14:textId="77777777" w:rsidR="00EC3FFF" w:rsidRPr="005C58F7" w:rsidRDefault="00EC3FFF" w:rsidP="00EC3FF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55-60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0965612E" w14:textId="77777777" w:rsidR="00EC3FFF" w:rsidRPr="005C58F7" w:rsidRDefault="00EC3FFF" w:rsidP="00EC3FF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59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6 ± 0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7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114DE453" w14:textId="77777777" w:rsidR="00EC3FFF" w:rsidRPr="005C58F7" w:rsidRDefault="00EC3FFF" w:rsidP="00EC3FF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53-68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743D09FC" w14:textId="77777777" w:rsidR="00EC3FFF" w:rsidRPr="005C58F7" w:rsidRDefault="00EC3FFF" w:rsidP="00EC3FF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8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64B4ED79" w14:textId="77777777" w:rsidR="00EC3FFF" w:rsidRPr="005C58F7" w:rsidRDefault="00EC3FFF" w:rsidP="00EC3FF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13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0C072E93" w14:textId="77777777" w:rsidR="00EC3FFF" w:rsidRPr="005C58F7" w:rsidRDefault="00EC3FFF" w:rsidP="00EC3FF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15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2</w:t>
            </w:r>
            <w:r w:rsidR="00B02B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×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5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5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14:paraId="0A927B4C" w14:textId="77777777" w:rsidR="00EC3FFF" w:rsidRPr="005C58F7" w:rsidRDefault="00EC3FFF" w:rsidP="00EC3FF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8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1</w:t>
            </w:r>
            <w:r w:rsidR="00B02B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×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5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8</w:t>
            </w:r>
          </w:p>
        </w:tc>
        <w:tc>
          <w:tcPr>
            <w:tcW w:w="708" w:type="dxa"/>
            <w:shd w:val="clear" w:color="auto" w:fill="FFFFFF" w:themeFill="background1"/>
            <w:vAlign w:val="center"/>
          </w:tcPr>
          <w:p w14:paraId="3090C76F" w14:textId="77777777" w:rsidR="00EC3FFF" w:rsidRPr="005C58F7" w:rsidRDefault="00EC3FFF" w:rsidP="00EC3FF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3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3D3FC956" w14:textId="77777777" w:rsidR="00EC3FFF" w:rsidRPr="005C58F7" w:rsidRDefault="00EC3FFF" w:rsidP="00EC3FF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3</w:t>
            </w:r>
          </w:p>
        </w:tc>
      </w:tr>
      <w:tr w:rsidR="00EC3FFF" w:rsidRPr="005C58F7" w14:paraId="6DA2F2F8" w14:textId="77777777" w:rsidTr="005070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  <w:shd w:val="clear" w:color="auto" w:fill="FFFFFF" w:themeFill="background1"/>
            <w:vAlign w:val="center"/>
          </w:tcPr>
          <w:p w14:paraId="6B41EDAD" w14:textId="77777777" w:rsidR="00EC3FFF" w:rsidRPr="005C58F7" w:rsidRDefault="00EC3FFF" w:rsidP="00EC3FFF">
            <w:pPr>
              <w:spacing w:line="360" w:lineRule="auto"/>
              <w:rPr>
                <w:rFonts w:ascii="Times New Roman" w:hAnsi="Times New Roman" w:cs="Times New Roman"/>
                <w:b w:val="0"/>
                <w:sz w:val="18"/>
                <w:szCs w:val="18"/>
                <w:lang w:val="en-US"/>
              </w:rPr>
            </w:pPr>
            <w:proofErr w:type="spellStart"/>
            <w:r w:rsidRPr="005C58F7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  <w:lang w:val="en-US"/>
              </w:rPr>
              <w:t>Macroptilium</w:t>
            </w:r>
            <w:proofErr w:type="spellEnd"/>
            <w:r w:rsidRPr="005C58F7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5C58F7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  <w:lang w:val="en-US"/>
              </w:rPr>
              <w:t>bracteatum</w:t>
            </w:r>
            <w:proofErr w:type="spellEnd"/>
            <w:r w:rsidRPr="005C58F7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r w:rsidRPr="005C58F7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  <w:t>(</w:t>
            </w:r>
            <w:proofErr w:type="spellStart"/>
            <w:r w:rsidRPr="005C58F7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  <w:t>Nees</w:t>
            </w:r>
            <w:proofErr w:type="spellEnd"/>
            <w:r w:rsidRPr="005C58F7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  <w:t>and</w:t>
            </w:r>
            <w:r w:rsidRPr="005C58F7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  <w:t xml:space="preserve"> Mart.) Maréchal 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  <w:t>and</w:t>
            </w:r>
            <w:r w:rsidRPr="005C58F7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5C58F7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  <w:t>Baudet</w:t>
            </w:r>
            <w:proofErr w:type="spellEnd"/>
            <w:r w:rsidRPr="005C58F7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  <w:t>.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5B48054D" w14:textId="77777777" w:rsidR="00EC3FFF" w:rsidRPr="005C58F7" w:rsidRDefault="00EC3FFF" w:rsidP="00EC3FF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43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.0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 xml:space="preserve"> ± 0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5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750033C3" w14:textId="77777777" w:rsidR="00EC3FFF" w:rsidRPr="005C58F7" w:rsidRDefault="00EC3FFF" w:rsidP="00EC3FF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39-50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23CEA30C" w14:textId="77777777" w:rsidR="00EC3FFF" w:rsidRPr="005C58F7" w:rsidRDefault="00EC3FFF" w:rsidP="00EC3FF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 xml:space="preserve">33 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.0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± 0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5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4951C9B8" w14:textId="77777777" w:rsidR="00EC3FFF" w:rsidRPr="005C58F7" w:rsidRDefault="00EC3FFF" w:rsidP="00EC3FF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25-37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61B460D2" w14:textId="77777777" w:rsidR="00EC3FFF" w:rsidRPr="005C58F7" w:rsidRDefault="00EC3FFF" w:rsidP="00EC3FF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36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4 ± 0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5FF35558" w14:textId="77777777" w:rsidR="00EC3FFF" w:rsidRPr="005C58F7" w:rsidRDefault="00EC3FFF" w:rsidP="00EC3FF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34-40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151DF0E1" w14:textId="77777777" w:rsidR="00EC3FFF" w:rsidRPr="005C58F7" w:rsidRDefault="00EC3FFF" w:rsidP="00EC3FF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19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38AEAE65" w14:textId="77777777" w:rsidR="00EC3FFF" w:rsidRPr="005C58F7" w:rsidRDefault="00EC3FFF" w:rsidP="00EC3FF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50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20653D8C" w14:textId="77777777" w:rsidR="00EC3FFF" w:rsidRPr="005C58F7" w:rsidRDefault="00EC3FFF" w:rsidP="00EC3FF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22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9</w:t>
            </w:r>
            <w:r w:rsidR="00B02B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×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3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14:paraId="66F6EA11" w14:textId="77777777" w:rsidR="00EC3FFF" w:rsidRPr="005C58F7" w:rsidRDefault="00EC3FFF" w:rsidP="00EC3FF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8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3</w:t>
            </w:r>
            <w:r w:rsidR="00B02B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×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5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.0</w:t>
            </w:r>
          </w:p>
        </w:tc>
        <w:tc>
          <w:tcPr>
            <w:tcW w:w="708" w:type="dxa"/>
            <w:shd w:val="clear" w:color="auto" w:fill="FFFFFF" w:themeFill="background1"/>
            <w:vAlign w:val="center"/>
          </w:tcPr>
          <w:p w14:paraId="297E6F96" w14:textId="77777777" w:rsidR="00EC3FFF" w:rsidRPr="005C58F7" w:rsidRDefault="00EC3FFF" w:rsidP="00EC3FF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.0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728B860F" w14:textId="77777777" w:rsidR="00EC3FFF" w:rsidRPr="005C58F7" w:rsidRDefault="00EC3FFF" w:rsidP="00EC3FF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2</w:t>
            </w:r>
          </w:p>
        </w:tc>
      </w:tr>
      <w:tr w:rsidR="00EC3FFF" w:rsidRPr="005C58F7" w14:paraId="68AA00C8" w14:textId="77777777" w:rsidTr="005070BE">
        <w:trPr>
          <w:trHeight w:val="4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  <w:shd w:val="clear" w:color="auto" w:fill="FFFFFF" w:themeFill="background1"/>
            <w:vAlign w:val="center"/>
          </w:tcPr>
          <w:p w14:paraId="1F50084F" w14:textId="77777777" w:rsidR="00EC3FFF" w:rsidRPr="005C58F7" w:rsidRDefault="00EC3FFF" w:rsidP="00EC3FFF">
            <w:pPr>
              <w:spacing w:line="360" w:lineRule="auto"/>
              <w:rPr>
                <w:rFonts w:ascii="Times New Roman" w:hAnsi="Times New Roman" w:cs="Times New Roman"/>
                <w:b w:val="0"/>
                <w:sz w:val="18"/>
                <w:szCs w:val="18"/>
              </w:rPr>
            </w:pPr>
            <w:proofErr w:type="spellStart"/>
            <w:r w:rsidRPr="005C58F7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  <w:t>Peltogyne</w:t>
            </w:r>
            <w:proofErr w:type="spellEnd"/>
            <w:r w:rsidRPr="005C58F7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  <w:t xml:space="preserve"> pauciflora </w:t>
            </w:r>
            <w:proofErr w:type="spellStart"/>
            <w:r w:rsidRPr="005C58F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Benth</w:t>
            </w:r>
            <w:proofErr w:type="spellEnd"/>
            <w:r w:rsidRPr="005C58F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. 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5C5B8E0C" w14:textId="77777777" w:rsidR="00EC3FFF" w:rsidRPr="005C58F7" w:rsidRDefault="00EC3FFF" w:rsidP="00EC3FF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33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5 ± 0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3F6549E9" w14:textId="77777777" w:rsidR="00EC3FFF" w:rsidRPr="005C58F7" w:rsidRDefault="00EC3FFF" w:rsidP="00EC3FF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29-36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2BD14A89" w14:textId="77777777" w:rsidR="00EC3FFF" w:rsidRPr="005C58F7" w:rsidRDefault="00EC3FFF" w:rsidP="00EC3FF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23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.0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 xml:space="preserve"> ± 0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172529E9" w14:textId="77777777" w:rsidR="00EC3FFF" w:rsidRPr="005C58F7" w:rsidRDefault="00EC3FFF" w:rsidP="00EC3FF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19-29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07C595B5" w14:textId="77777777" w:rsidR="00EC3FFF" w:rsidRPr="005C58F7" w:rsidRDefault="00EC3FFF" w:rsidP="00EC3FF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27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.0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 xml:space="preserve"> ± 0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420CEDDC" w14:textId="77777777" w:rsidR="00EC3FFF" w:rsidRPr="005C58F7" w:rsidRDefault="00EC3FFF" w:rsidP="00EC3FF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22-32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050DF81A" w14:textId="77777777" w:rsidR="00EC3FFF" w:rsidRPr="005C58F7" w:rsidRDefault="00EC3FFF" w:rsidP="00EC3FF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03F3B57F" w14:textId="77777777" w:rsidR="00EC3FFF" w:rsidRPr="005C58F7" w:rsidRDefault="00EC3FFF" w:rsidP="00EC3FF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29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37867785" w14:textId="77777777" w:rsidR="00EC3FFF" w:rsidRPr="005C58F7" w:rsidRDefault="00EC3FFF" w:rsidP="00EC3FF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23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7</w:t>
            </w:r>
            <w:r w:rsidR="00B02B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×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3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8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14:paraId="3CA3ED80" w14:textId="77777777" w:rsidR="00EC3FFF" w:rsidRPr="005C58F7" w:rsidRDefault="00EC3FFF" w:rsidP="00EC3FF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9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.0</w:t>
            </w:r>
            <w:r w:rsidR="00B02B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×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9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.0</w:t>
            </w:r>
          </w:p>
        </w:tc>
        <w:tc>
          <w:tcPr>
            <w:tcW w:w="708" w:type="dxa"/>
            <w:shd w:val="clear" w:color="auto" w:fill="FFFFFF" w:themeFill="background1"/>
            <w:vAlign w:val="center"/>
          </w:tcPr>
          <w:p w14:paraId="77DB2C93" w14:textId="77777777" w:rsidR="00EC3FFF" w:rsidRPr="005C58F7" w:rsidRDefault="00EC3FFF" w:rsidP="00EC3FF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.0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2E4A04E1" w14:textId="77777777" w:rsidR="00EC3FFF" w:rsidRPr="005C58F7" w:rsidRDefault="00EC3FFF" w:rsidP="00EC3FF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.0</w:t>
            </w:r>
          </w:p>
        </w:tc>
      </w:tr>
      <w:tr w:rsidR="00EC3FFF" w:rsidRPr="005C58F7" w14:paraId="47FC3065" w14:textId="77777777" w:rsidTr="005070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  <w:shd w:val="clear" w:color="auto" w:fill="FFFFFF" w:themeFill="background1"/>
            <w:vAlign w:val="center"/>
          </w:tcPr>
          <w:p w14:paraId="5CECD8B6" w14:textId="77777777" w:rsidR="00EC3FFF" w:rsidRPr="0014277F" w:rsidRDefault="00EC3FFF" w:rsidP="00EC3FFF"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  <w:lang w:val="en-US"/>
              </w:rPr>
            </w:pPr>
            <w:r w:rsidRPr="0014277F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  <w:lang w:val="en-US"/>
              </w:rPr>
              <w:t xml:space="preserve">Senna </w:t>
            </w:r>
            <w:proofErr w:type="spellStart"/>
            <w:r w:rsidRPr="0014277F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  <w:lang w:val="en-US"/>
              </w:rPr>
              <w:t>uniflora</w:t>
            </w:r>
            <w:proofErr w:type="spellEnd"/>
            <w:r w:rsidRPr="0014277F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r w:rsidRPr="0014277F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  <w:t xml:space="preserve">(Mill.) </w:t>
            </w:r>
            <w:proofErr w:type="spellStart"/>
            <w:r w:rsidRPr="0014277F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  <w:t>H.</w:t>
            </w:r>
            <w:proofErr w:type="gramStart"/>
            <w:r w:rsidRPr="0014277F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  <w:t>S.Irwin</w:t>
            </w:r>
            <w:proofErr w:type="spellEnd"/>
            <w:proofErr w:type="gramEnd"/>
            <w:r w:rsidRPr="0014277F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  <w:t>and</w:t>
            </w:r>
            <w:r w:rsidRPr="0014277F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14277F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  <w:t>Barneby</w:t>
            </w:r>
            <w:proofErr w:type="spellEnd"/>
            <w:r w:rsidRPr="0014277F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  <w:t>.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0542B914" w14:textId="77777777" w:rsidR="00EC3FFF" w:rsidRPr="005C58F7" w:rsidRDefault="00EC3FFF" w:rsidP="00EC3FF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47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5 ± 0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6BC2EA83" w14:textId="77777777" w:rsidR="00EC3FFF" w:rsidRPr="005C58F7" w:rsidRDefault="00EC3FFF" w:rsidP="00EC3FF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40-52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2FAB90E9" w14:textId="77777777" w:rsidR="00EC3FFF" w:rsidRPr="005C58F7" w:rsidRDefault="00EC3FFF" w:rsidP="00EC3FF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30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8 ± 0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7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63E31515" w14:textId="77777777" w:rsidR="00EC3FFF" w:rsidRPr="005C58F7" w:rsidRDefault="00EC3FFF" w:rsidP="00EC3FF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20-36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19ACA9B0" w14:textId="77777777" w:rsidR="00EC3FFF" w:rsidRPr="005C58F7" w:rsidRDefault="00EC3FFF" w:rsidP="00EC3FF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41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4 ± 0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5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0FF67D5D" w14:textId="77777777" w:rsidR="00EC3FFF" w:rsidRPr="005C58F7" w:rsidRDefault="00EC3FFF" w:rsidP="00EC3FF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35-46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7E3403A4" w14:textId="77777777" w:rsidR="00EC3FFF" w:rsidRPr="005C58F7" w:rsidRDefault="00EC3FFF" w:rsidP="00EC3FF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5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2C7CA6E3" w14:textId="77777777" w:rsidR="00EC3FFF" w:rsidRPr="005C58F7" w:rsidRDefault="00EC3FFF" w:rsidP="00EC3FF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23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451B1321" w14:textId="77777777" w:rsidR="00EC3FFF" w:rsidRPr="005C58F7" w:rsidRDefault="00EC3FFF" w:rsidP="00EC3FF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35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5</w:t>
            </w:r>
            <w:r w:rsidR="00B02B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×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4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14:paraId="3AB9A976" w14:textId="77777777" w:rsidR="00EC3FFF" w:rsidRPr="005C58F7" w:rsidRDefault="00EC3FFF" w:rsidP="00EC3FF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7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8</w:t>
            </w:r>
            <w:r w:rsidR="00B02B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×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4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708" w:type="dxa"/>
            <w:shd w:val="clear" w:color="auto" w:fill="FFFFFF" w:themeFill="background1"/>
            <w:vAlign w:val="center"/>
          </w:tcPr>
          <w:p w14:paraId="7FA6F0DA" w14:textId="77777777" w:rsidR="00EC3FFF" w:rsidRPr="005C58F7" w:rsidRDefault="00EC3FFF" w:rsidP="00EC3FF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4272C4FF" w14:textId="77777777" w:rsidR="00EC3FFF" w:rsidRPr="005C58F7" w:rsidRDefault="00EC3FFF" w:rsidP="00EC3FF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1</w:t>
            </w:r>
          </w:p>
        </w:tc>
      </w:tr>
      <w:tr w:rsidR="00EC3FFF" w:rsidRPr="005C58F7" w14:paraId="0FADB9DE" w14:textId="77777777" w:rsidTr="005070B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</w:tcPr>
          <w:p w14:paraId="30D970A7" w14:textId="77777777" w:rsidR="00EC3FFF" w:rsidRPr="005C58F7" w:rsidRDefault="00EC3FFF" w:rsidP="00EC3FFF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MALVACEAE</w:t>
            </w:r>
          </w:p>
        </w:tc>
        <w:tc>
          <w:tcPr>
            <w:tcW w:w="1134" w:type="dxa"/>
          </w:tcPr>
          <w:p w14:paraId="20C387F8" w14:textId="77777777" w:rsidR="00EC3FFF" w:rsidRPr="005C58F7" w:rsidRDefault="00EC3FFF" w:rsidP="00EC3FF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850" w:type="dxa"/>
          </w:tcPr>
          <w:p w14:paraId="0843EBA5" w14:textId="77777777" w:rsidR="00EC3FFF" w:rsidRPr="005C58F7" w:rsidRDefault="00EC3FFF" w:rsidP="00EC3FF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134" w:type="dxa"/>
          </w:tcPr>
          <w:p w14:paraId="30B3D569" w14:textId="77777777" w:rsidR="00EC3FFF" w:rsidRPr="005C58F7" w:rsidRDefault="00EC3FFF" w:rsidP="00EC3FF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709" w:type="dxa"/>
          </w:tcPr>
          <w:p w14:paraId="7E0EE705" w14:textId="77777777" w:rsidR="00EC3FFF" w:rsidRPr="005C58F7" w:rsidRDefault="00EC3FFF" w:rsidP="00EC3FF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134" w:type="dxa"/>
          </w:tcPr>
          <w:p w14:paraId="1CC1AEC5" w14:textId="77777777" w:rsidR="00EC3FFF" w:rsidRPr="005C58F7" w:rsidRDefault="00EC3FFF" w:rsidP="00EC3FF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709" w:type="dxa"/>
          </w:tcPr>
          <w:p w14:paraId="4D5A6A19" w14:textId="77777777" w:rsidR="00EC3FFF" w:rsidRPr="005C58F7" w:rsidRDefault="00EC3FFF" w:rsidP="00EC3FF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709" w:type="dxa"/>
          </w:tcPr>
          <w:p w14:paraId="20A51335" w14:textId="77777777" w:rsidR="00EC3FFF" w:rsidRPr="005C58F7" w:rsidRDefault="00EC3FFF" w:rsidP="00EC3FF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850" w:type="dxa"/>
          </w:tcPr>
          <w:p w14:paraId="77DE8EB9" w14:textId="77777777" w:rsidR="00EC3FFF" w:rsidRPr="005C58F7" w:rsidRDefault="00EC3FFF" w:rsidP="00EC3FF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992" w:type="dxa"/>
          </w:tcPr>
          <w:p w14:paraId="3016516F" w14:textId="77777777" w:rsidR="00EC3FFF" w:rsidRPr="005C58F7" w:rsidRDefault="00EC3FFF" w:rsidP="00EC3FF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993" w:type="dxa"/>
          </w:tcPr>
          <w:p w14:paraId="633EDD79" w14:textId="77777777" w:rsidR="00EC3FFF" w:rsidRPr="005C58F7" w:rsidRDefault="00EC3FFF" w:rsidP="00EC3FF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708" w:type="dxa"/>
          </w:tcPr>
          <w:p w14:paraId="7DC3561A" w14:textId="77777777" w:rsidR="00EC3FFF" w:rsidRPr="005C58F7" w:rsidRDefault="00EC3FFF" w:rsidP="00EC3FF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709" w:type="dxa"/>
          </w:tcPr>
          <w:p w14:paraId="49CB19E8" w14:textId="77777777" w:rsidR="00EC3FFF" w:rsidRPr="005C58F7" w:rsidRDefault="00EC3FFF" w:rsidP="00EC3FF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</w:tr>
      <w:tr w:rsidR="00EC3FFF" w:rsidRPr="005C58F7" w14:paraId="7956E976" w14:textId="77777777" w:rsidTr="005070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  <w:shd w:val="clear" w:color="auto" w:fill="FFFFFF" w:themeFill="background1"/>
            <w:vAlign w:val="center"/>
          </w:tcPr>
          <w:p w14:paraId="16C0324C" w14:textId="77777777" w:rsidR="00EC3FFF" w:rsidRPr="005C58F7" w:rsidRDefault="00EC3FFF" w:rsidP="00EC3FFF">
            <w:pPr>
              <w:spacing w:line="360" w:lineRule="auto"/>
              <w:rPr>
                <w:rFonts w:ascii="Times New Roman" w:hAnsi="Times New Roman" w:cs="Times New Roman"/>
                <w:b w:val="0"/>
                <w:sz w:val="18"/>
                <w:szCs w:val="18"/>
              </w:rPr>
            </w:pPr>
            <w:proofErr w:type="spellStart"/>
            <w:r w:rsidRPr="005C58F7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  <w:t>Herissantia</w:t>
            </w:r>
            <w:proofErr w:type="spellEnd"/>
            <w:r w:rsidRPr="005C58F7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  <w:t xml:space="preserve"> crispa </w:t>
            </w:r>
            <w:r w:rsidRPr="005C58F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(L.) </w:t>
            </w:r>
            <w:proofErr w:type="spellStart"/>
            <w:r w:rsidRPr="004F5AEC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Brizicky</w:t>
            </w:r>
            <w:proofErr w:type="spellEnd"/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66564D5F" w14:textId="77777777" w:rsidR="00EC3FFF" w:rsidRPr="005C58F7" w:rsidRDefault="00EC3FFF" w:rsidP="00EC3FF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50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1 ± 0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17E32575" w14:textId="77777777" w:rsidR="00EC3FFF" w:rsidRPr="005C58F7" w:rsidRDefault="00EC3FFF" w:rsidP="00EC3FF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48-52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0020BB38" w14:textId="77777777" w:rsidR="00EC3FFF" w:rsidRPr="005C58F7" w:rsidRDefault="00EC3FFF" w:rsidP="00EC3FF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54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2 ± 0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02BB124A" w14:textId="77777777" w:rsidR="00EC3FFF" w:rsidRPr="005C58F7" w:rsidRDefault="00EC3FFF" w:rsidP="00EC3FF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52-57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5DB9442D" w14:textId="77777777" w:rsidR="00EC3FFF" w:rsidRPr="005C58F7" w:rsidRDefault="00EC3FFF" w:rsidP="00EC3FF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53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4 ± 0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27794968" w14:textId="77777777" w:rsidR="00EC3FFF" w:rsidRPr="005C58F7" w:rsidRDefault="00EC3FFF" w:rsidP="00EC3FF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50-55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7301D0E0" w14:textId="77777777" w:rsidR="00EC3FFF" w:rsidRPr="005C58F7" w:rsidRDefault="00EC3FFF" w:rsidP="00EC3FF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9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27B72720" w14:textId="77777777" w:rsidR="00EC3FFF" w:rsidRPr="005C58F7" w:rsidRDefault="00EC3FFF" w:rsidP="00EC3FF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70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3864B2F1" w14:textId="77777777" w:rsidR="00EC3FFF" w:rsidRPr="005C58F7" w:rsidRDefault="00EC3FFF" w:rsidP="00EC3FF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8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.0</w:t>
            </w:r>
            <w:r w:rsidR="00B02B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×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14:paraId="0A31A9DC" w14:textId="77777777" w:rsidR="00EC3FFF" w:rsidRPr="005C58F7" w:rsidRDefault="00EC3FFF" w:rsidP="00EC3FF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5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5</w:t>
            </w:r>
          </w:p>
        </w:tc>
        <w:tc>
          <w:tcPr>
            <w:tcW w:w="708" w:type="dxa"/>
            <w:shd w:val="clear" w:color="auto" w:fill="FFFFFF" w:themeFill="background1"/>
            <w:vAlign w:val="center"/>
          </w:tcPr>
          <w:p w14:paraId="2E4E1C63" w14:textId="77777777" w:rsidR="00EC3FFF" w:rsidRPr="005C58F7" w:rsidRDefault="00EC3FFF" w:rsidP="00EC3FF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05A3D60A" w14:textId="77777777" w:rsidR="00EC3FFF" w:rsidRPr="005C58F7" w:rsidRDefault="00EC3FFF" w:rsidP="00EC3FF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.0</w:t>
            </w:r>
          </w:p>
        </w:tc>
      </w:tr>
      <w:tr w:rsidR="00EC3FFF" w:rsidRPr="005C58F7" w14:paraId="78114934" w14:textId="77777777" w:rsidTr="005070B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  <w:shd w:val="clear" w:color="auto" w:fill="FFFFFF" w:themeFill="background1"/>
            <w:vAlign w:val="center"/>
          </w:tcPr>
          <w:p w14:paraId="16475E0A" w14:textId="77777777" w:rsidR="00EC3FFF" w:rsidRPr="004F5AEC" w:rsidRDefault="00EC3FFF" w:rsidP="00EC3FFF"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  <w:lang w:val="en-US"/>
              </w:rPr>
            </w:pPr>
            <w:proofErr w:type="spellStart"/>
            <w:r w:rsidRPr="004F5AEC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  <w:lang w:val="en-US"/>
              </w:rPr>
              <w:t>Melochia</w:t>
            </w:r>
            <w:proofErr w:type="spellEnd"/>
            <w:r w:rsidRPr="004F5AEC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  <w:lang w:val="en-US"/>
              </w:rPr>
              <w:t xml:space="preserve"> tomentosa </w:t>
            </w:r>
            <w:r w:rsidRPr="004F5AEC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  <w:t>L. (short-styled)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4AEF5703" w14:textId="77777777" w:rsidR="00EC3FFF" w:rsidRPr="005C58F7" w:rsidRDefault="00EC3FFF" w:rsidP="00EC3FF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49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.0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 xml:space="preserve"> ± 4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5AE9DC77" w14:textId="77777777" w:rsidR="00EC3FFF" w:rsidRPr="005C58F7" w:rsidRDefault="00EC3FFF" w:rsidP="00EC3FF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46-52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58BB9AEB" w14:textId="77777777" w:rsidR="00EC3FFF" w:rsidRPr="005C58F7" w:rsidRDefault="00EC3FFF" w:rsidP="00EC3FF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 xml:space="preserve">46 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.0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± 1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30331379" w14:textId="77777777" w:rsidR="00EC3FFF" w:rsidRPr="005C58F7" w:rsidRDefault="00EC3FFF" w:rsidP="00EC3FF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45-47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327EC43A" w14:textId="77777777" w:rsidR="00EC3FFF" w:rsidRPr="005C58F7" w:rsidRDefault="00EC3FFF" w:rsidP="00EC3FF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55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.0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 xml:space="preserve"> ± 0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443AB28C" w14:textId="77777777" w:rsidR="00EC3FFF" w:rsidRPr="005C58F7" w:rsidRDefault="00EC3FFF" w:rsidP="00EC3FF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55-56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1AE077A8" w14:textId="77777777" w:rsidR="00EC3FFF" w:rsidRPr="005C58F7" w:rsidRDefault="00EC3FFF" w:rsidP="00EC3FF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9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305B36DB" w14:textId="77777777" w:rsidR="00EC3FFF" w:rsidRPr="005C58F7" w:rsidRDefault="00EC3FFF" w:rsidP="00EC3FF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-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36544CB2" w14:textId="77777777" w:rsidR="00EC3FFF" w:rsidRPr="005C58F7" w:rsidRDefault="00EC3FFF" w:rsidP="00B02BB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23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7</w:t>
            </w:r>
            <w:r w:rsidR="00B02B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×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14:paraId="5B0F1A09" w14:textId="77777777" w:rsidR="00EC3FFF" w:rsidRPr="005C58F7" w:rsidRDefault="00EC3FFF" w:rsidP="00EC3FF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10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.0</w:t>
            </w:r>
            <w:r w:rsidR="00B02B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×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5</w:t>
            </w:r>
          </w:p>
        </w:tc>
        <w:tc>
          <w:tcPr>
            <w:tcW w:w="708" w:type="dxa"/>
            <w:shd w:val="clear" w:color="auto" w:fill="FFFFFF" w:themeFill="background1"/>
            <w:vAlign w:val="center"/>
          </w:tcPr>
          <w:p w14:paraId="6D66AF26" w14:textId="77777777" w:rsidR="00EC3FFF" w:rsidRPr="005C58F7" w:rsidRDefault="00EC3FFF" w:rsidP="00EC3FF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.0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175A2384" w14:textId="77777777" w:rsidR="00EC3FFF" w:rsidRPr="005C58F7" w:rsidRDefault="00EC3FFF" w:rsidP="00EC3FF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.0</w:t>
            </w:r>
          </w:p>
        </w:tc>
      </w:tr>
      <w:tr w:rsidR="00EC3FFF" w:rsidRPr="005C58F7" w14:paraId="518D11B6" w14:textId="77777777" w:rsidTr="005070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  <w:shd w:val="clear" w:color="auto" w:fill="FFFFFF" w:themeFill="background1"/>
            <w:vAlign w:val="center"/>
          </w:tcPr>
          <w:p w14:paraId="4A325051" w14:textId="77777777" w:rsidR="00EC3FFF" w:rsidRPr="004F5AEC" w:rsidRDefault="00EC3FFF" w:rsidP="00EC3FFF"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  <w:lang w:val="en-US"/>
              </w:rPr>
            </w:pPr>
            <w:proofErr w:type="spellStart"/>
            <w:r w:rsidRPr="004F5AEC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  <w:lang w:val="en-US"/>
              </w:rPr>
              <w:t>Melochia</w:t>
            </w:r>
            <w:proofErr w:type="spellEnd"/>
            <w:r w:rsidRPr="004F5AEC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  <w:lang w:val="en-US"/>
              </w:rPr>
              <w:t xml:space="preserve"> tomentosa </w:t>
            </w:r>
            <w:r w:rsidRPr="004F5AEC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  <w:t>L. (</w:t>
            </w:r>
            <w:proofErr w:type="gramStart"/>
            <w:r w:rsidRPr="004F5AEC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  <w:t>long-styled</w:t>
            </w:r>
            <w:proofErr w:type="gramEnd"/>
            <w:r w:rsidRPr="004F5AEC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  <w:t>)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07401A28" w14:textId="77777777" w:rsidR="00EC3FFF" w:rsidRPr="005C58F7" w:rsidRDefault="00EC3FFF" w:rsidP="00EC3FF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45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7 ± 0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41382522" w14:textId="77777777" w:rsidR="00EC3FFF" w:rsidRPr="005C58F7" w:rsidRDefault="00EC3FFF" w:rsidP="00EC3FF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37-49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21F55076" w14:textId="77777777" w:rsidR="00EC3FFF" w:rsidRPr="005C58F7" w:rsidRDefault="00EC3FFF" w:rsidP="00EC3FF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40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6 ± 0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5B1C80CE" w14:textId="77777777" w:rsidR="00EC3FFF" w:rsidRPr="005C58F7" w:rsidRDefault="00EC3FFF" w:rsidP="00EC3FF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33-43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6F8632AE" w14:textId="77777777" w:rsidR="00EC3FFF" w:rsidRPr="005C58F7" w:rsidRDefault="00EC3FFF" w:rsidP="00EC3FF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42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2 ± 0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5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0A5320DF" w14:textId="77777777" w:rsidR="00EC3FFF" w:rsidRPr="005C58F7" w:rsidRDefault="00EC3FFF" w:rsidP="00EC3FF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36-47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3220AE9B" w14:textId="77777777" w:rsidR="00EC3FFF" w:rsidRPr="005C58F7" w:rsidRDefault="00EC3FFF" w:rsidP="00EC3FF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2AD72E80" w14:textId="77777777" w:rsidR="00EC3FFF" w:rsidRPr="005C58F7" w:rsidRDefault="00EC3FFF" w:rsidP="00EC3FF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37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1C1FB533" w14:textId="77777777" w:rsidR="00EC3FFF" w:rsidRPr="005C58F7" w:rsidRDefault="00EC3FFF" w:rsidP="00EC3FF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23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7</w:t>
            </w:r>
            <w:r w:rsidR="00B02B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×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8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14:paraId="0777310F" w14:textId="77777777" w:rsidR="00EC3FFF" w:rsidRPr="005C58F7" w:rsidRDefault="00EC3FFF" w:rsidP="00EC3FF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15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5</w:t>
            </w:r>
            <w:r w:rsidR="00B02B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×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5</w:t>
            </w:r>
          </w:p>
        </w:tc>
        <w:tc>
          <w:tcPr>
            <w:tcW w:w="708" w:type="dxa"/>
            <w:shd w:val="clear" w:color="auto" w:fill="FFFFFF" w:themeFill="background1"/>
            <w:vAlign w:val="center"/>
          </w:tcPr>
          <w:p w14:paraId="02A1C387" w14:textId="77777777" w:rsidR="00EC3FFF" w:rsidRPr="005C58F7" w:rsidRDefault="00EC3FFF" w:rsidP="00EC3FF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.0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12D6B291" w14:textId="77777777" w:rsidR="00EC3FFF" w:rsidRPr="005C58F7" w:rsidRDefault="00EC3FFF" w:rsidP="00EC3FF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3</w:t>
            </w:r>
          </w:p>
        </w:tc>
      </w:tr>
      <w:tr w:rsidR="00EC3FFF" w:rsidRPr="005C58F7" w14:paraId="636CE39E" w14:textId="77777777" w:rsidTr="005070B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</w:tcPr>
          <w:p w14:paraId="2BED43F7" w14:textId="77777777" w:rsidR="00EC3FFF" w:rsidRPr="005C58F7" w:rsidRDefault="00EC3FFF" w:rsidP="00EC3FFF"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OXALIDACEAE</w:t>
            </w:r>
          </w:p>
        </w:tc>
        <w:tc>
          <w:tcPr>
            <w:tcW w:w="1134" w:type="dxa"/>
          </w:tcPr>
          <w:p w14:paraId="48553432" w14:textId="77777777" w:rsidR="00EC3FFF" w:rsidRPr="005C58F7" w:rsidRDefault="00EC3FFF" w:rsidP="00EC3FF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850" w:type="dxa"/>
          </w:tcPr>
          <w:p w14:paraId="07C0375C" w14:textId="77777777" w:rsidR="00EC3FFF" w:rsidRPr="005C58F7" w:rsidRDefault="00EC3FFF" w:rsidP="00EC3FF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134" w:type="dxa"/>
          </w:tcPr>
          <w:p w14:paraId="74188C0D" w14:textId="77777777" w:rsidR="00EC3FFF" w:rsidRPr="005C58F7" w:rsidRDefault="00EC3FFF" w:rsidP="00EC3FF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709" w:type="dxa"/>
          </w:tcPr>
          <w:p w14:paraId="6CC1C16F" w14:textId="77777777" w:rsidR="00EC3FFF" w:rsidRPr="005C58F7" w:rsidRDefault="00EC3FFF" w:rsidP="00EC3FF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134" w:type="dxa"/>
          </w:tcPr>
          <w:p w14:paraId="6026C31F" w14:textId="77777777" w:rsidR="00EC3FFF" w:rsidRPr="005C58F7" w:rsidRDefault="00EC3FFF" w:rsidP="00EC3FF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709" w:type="dxa"/>
          </w:tcPr>
          <w:p w14:paraId="4A186995" w14:textId="77777777" w:rsidR="00EC3FFF" w:rsidRPr="005C58F7" w:rsidRDefault="00EC3FFF" w:rsidP="00EC3FF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709" w:type="dxa"/>
          </w:tcPr>
          <w:p w14:paraId="2597537F" w14:textId="77777777" w:rsidR="00EC3FFF" w:rsidRPr="005C58F7" w:rsidRDefault="00EC3FFF" w:rsidP="00EC3FF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850" w:type="dxa"/>
          </w:tcPr>
          <w:p w14:paraId="396AE4DC" w14:textId="77777777" w:rsidR="00EC3FFF" w:rsidRPr="005C58F7" w:rsidRDefault="00EC3FFF" w:rsidP="00EC3FF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992" w:type="dxa"/>
          </w:tcPr>
          <w:p w14:paraId="54DAAED4" w14:textId="77777777" w:rsidR="00EC3FFF" w:rsidRPr="005C58F7" w:rsidRDefault="00EC3FFF" w:rsidP="00EC3FF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993" w:type="dxa"/>
          </w:tcPr>
          <w:p w14:paraId="6471CBDD" w14:textId="77777777" w:rsidR="00EC3FFF" w:rsidRPr="005C58F7" w:rsidRDefault="00EC3FFF" w:rsidP="00EC3FF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708" w:type="dxa"/>
          </w:tcPr>
          <w:p w14:paraId="7CA6B6BF" w14:textId="77777777" w:rsidR="00EC3FFF" w:rsidRPr="005C58F7" w:rsidRDefault="00EC3FFF" w:rsidP="00EC3FF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709" w:type="dxa"/>
          </w:tcPr>
          <w:p w14:paraId="22BDB8F2" w14:textId="77777777" w:rsidR="00EC3FFF" w:rsidRPr="005C58F7" w:rsidRDefault="00EC3FFF" w:rsidP="00EC3FF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</w:tr>
      <w:tr w:rsidR="00EC3FFF" w:rsidRPr="005C58F7" w14:paraId="444CAA94" w14:textId="77777777" w:rsidTr="005070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  <w:shd w:val="clear" w:color="auto" w:fill="FFFFFF" w:themeFill="background1"/>
            <w:vAlign w:val="center"/>
          </w:tcPr>
          <w:p w14:paraId="63651E15" w14:textId="77777777" w:rsidR="00EC3FFF" w:rsidRPr="005C58F7" w:rsidRDefault="00EC3FFF" w:rsidP="00EC3FFF"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</w:pPr>
            <w:proofErr w:type="spellStart"/>
            <w:r w:rsidRPr="005C58F7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  <w:t>Oxalis</w:t>
            </w:r>
            <w:proofErr w:type="spellEnd"/>
            <w:r w:rsidRPr="005C58F7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5C58F7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  <w:t>psoraleoides</w:t>
            </w:r>
            <w:proofErr w:type="spellEnd"/>
            <w:r w:rsidRPr="005C58F7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5C58F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Kunth</w:t>
            </w:r>
            <w:proofErr w:type="spellEnd"/>
            <w:r w:rsidRPr="005C58F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393FE4DF" w14:textId="77777777" w:rsidR="00EC3FFF" w:rsidRPr="005C58F7" w:rsidRDefault="00EC3FFF" w:rsidP="00EC3FF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44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1 ± 0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7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633BFF4C" w14:textId="77777777" w:rsidR="00EC3FFF" w:rsidRPr="005C58F7" w:rsidRDefault="00EC3FFF" w:rsidP="00EC3FF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39-51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0FBE00F8" w14:textId="77777777" w:rsidR="00EC3FFF" w:rsidRPr="005C58F7" w:rsidRDefault="00EC3FFF" w:rsidP="00EC3FF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37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2 ± 0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7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0737F553" w14:textId="77777777" w:rsidR="00EC3FFF" w:rsidRPr="005C58F7" w:rsidRDefault="00EC3FFF" w:rsidP="00EC3FF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30-46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08CB32B8" w14:textId="77777777" w:rsidR="00EC3FFF" w:rsidRPr="005C58F7" w:rsidRDefault="00EC3FFF" w:rsidP="00EC3FF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39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2 ± 0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7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76656DD8" w14:textId="77777777" w:rsidR="00EC3FFF" w:rsidRPr="005C58F7" w:rsidRDefault="00EC3FFF" w:rsidP="00EC3FF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34-45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2C33EFBB" w14:textId="77777777" w:rsidR="00EC3FFF" w:rsidRPr="005C58F7" w:rsidRDefault="00EC3FFF" w:rsidP="00EC3FF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5F80A0F0" w14:textId="77777777" w:rsidR="00EC3FFF" w:rsidRPr="005C58F7" w:rsidRDefault="00EC3FFF" w:rsidP="00EC3FF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-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64AB0661" w14:textId="77777777" w:rsidR="00EC3FFF" w:rsidRPr="005C58F7" w:rsidRDefault="00EC3FFF" w:rsidP="00EC3FF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30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6</w:t>
            </w:r>
            <w:r w:rsidR="00B02B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×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14:paraId="1020A65C" w14:textId="77777777" w:rsidR="00EC3FFF" w:rsidRPr="005C58F7" w:rsidRDefault="00EC3FFF" w:rsidP="00EC3FF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6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2</w:t>
            </w:r>
            <w:r w:rsidR="00B02B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×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6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FFFFFF" w:themeFill="background1"/>
            <w:vAlign w:val="center"/>
          </w:tcPr>
          <w:p w14:paraId="4F9AD935" w14:textId="77777777" w:rsidR="00EC3FFF" w:rsidRPr="005C58F7" w:rsidRDefault="00EC3FFF" w:rsidP="00EC3FF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028BB288" w14:textId="77777777" w:rsidR="00EC3FFF" w:rsidRPr="005C58F7" w:rsidRDefault="00EC3FFF" w:rsidP="00EC3FF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.0</w:t>
            </w:r>
          </w:p>
        </w:tc>
      </w:tr>
      <w:tr w:rsidR="00EC3FFF" w:rsidRPr="005C58F7" w14:paraId="5A328A95" w14:textId="77777777" w:rsidTr="005070B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  <w:vAlign w:val="center"/>
          </w:tcPr>
          <w:p w14:paraId="4C38B8D3" w14:textId="77777777" w:rsidR="00EC3FFF" w:rsidRPr="005C58F7" w:rsidRDefault="00EC3FFF" w:rsidP="00EC3FFF">
            <w:pPr>
              <w:spacing w:line="360" w:lineRule="auto"/>
              <w:rPr>
                <w:rFonts w:ascii="Times New Roman" w:hAnsi="Times New Roman" w:cs="Times New Roman"/>
                <w:b w:val="0"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PASSIFLORACEAE</w:t>
            </w:r>
          </w:p>
        </w:tc>
        <w:tc>
          <w:tcPr>
            <w:tcW w:w="1134" w:type="dxa"/>
            <w:vAlign w:val="center"/>
          </w:tcPr>
          <w:p w14:paraId="371744F4" w14:textId="77777777" w:rsidR="00EC3FFF" w:rsidRPr="005C58F7" w:rsidRDefault="00EC3FFF" w:rsidP="00EC3FF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850" w:type="dxa"/>
            <w:vAlign w:val="center"/>
          </w:tcPr>
          <w:p w14:paraId="12BD175D" w14:textId="77777777" w:rsidR="00EC3FFF" w:rsidRPr="005C58F7" w:rsidRDefault="00EC3FFF" w:rsidP="00EC3FF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7B3612A3" w14:textId="77777777" w:rsidR="00EC3FFF" w:rsidRPr="005C58F7" w:rsidRDefault="00EC3FFF" w:rsidP="00EC3FF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14:paraId="6475FED5" w14:textId="77777777" w:rsidR="00EC3FFF" w:rsidRPr="005C58F7" w:rsidRDefault="00EC3FFF" w:rsidP="00EC3FF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1DBE28E4" w14:textId="77777777" w:rsidR="00EC3FFF" w:rsidRPr="005C58F7" w:rsidRDefault="00EC3FFF" w:rsidP="00EC3FF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14:paraId="233381CE" w14:textId="77777777" w:rsidR="00EC3FFF" w:rsidRPr="005C58F7" w:rsidRDefault="00EC3FFF" w:rsidP="00EC3FF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14:paraId="0A07808C" w14:textId="77777777" w:rsidR="00EC3FFF" w:rsidRPr="005C58F7" w:rsidRDefault="00EC3FFF" w:rsidP="00EC3FF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850" w:type="dxa"/>
            <w:vAlign w:val="center"/>
          </w:tcPr>
          <w:p w14:paraId="5CDB43FD" w14:textId="77777777" w:rsidR="00EC3FFF" w:rsidRPr="005C58F7" w:rsidRDefault="00EC3FFF" w:rsidP="00EC3FF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14:paraId="62CC2589" w14:textId="77777777" w:rsidR="00EC3FFF" w:rsidRPr="005C58F7" w:rsidRDefault="00EC3FFF" w:rsidP="00EC3FF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993" w:type="dxa"/>
            <w:vAlign w:val="center"/>
          </w:tcPr>
          <w:p w14:paraId="4CC8F6CC" w14:textId="77777777" w:rsidR="00EC3FFF" w:rsidRPr="005C58F7" w:rsidRDefault="00EC3FFF" w:rsidP="00EC3FF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14:paraId="54B0DDE1" w14:textId="77777777" w:rsidR="00EC3FFF" w:rsidRPr="005C58F7" w:rsidRDefault="00EC3FFF" w:rsidP="00EC3FF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14:paraId="203CDE8D" w14:textId="77777777" w:rsidR="00EC3FFF" w:rsidRPr="005C58F7" w:rsidRDefault="00EC3FFF" w:rsidP="00EC3FF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</w:tr>
      <w:tr w:rsidR="00EC3FFF" w:rsidRPr="005C58F7" w14:paraId="00463F0E" w14:textId="77777777" w:rsidTr="005070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  <w:shd w:val="clear" w:color="auto" w:fill="FFFFFF" w:themeFill="background1"/>
            <w:vAlign w:val="center"/>
          </w:tcPr>
          <w:p w14:paraId="5FFB5B48" w14:textId="77777777" w:rsidR="00EC3FFF" w:rsidRPr="005C58F7" w:rsidRDefault="00EC3FFF" w:rsidP="00EC3FFF">
            <w:pPr>
              <w:spacing w:line="360" w:lineRule="auto"/>
              <w:rPr>
                <w:rFonts w:ascii="Times New Roman" w:hAnsi="Times New Roman" w:cs="Times New Roman"/>
                <w:b w:val="0"/>
                <w:color w:val="000000" w:themeColor="text1"/>
                <w:sz w:val="18"/>
                <w:szCs w:val="18"/>
              </w:rPr>
            </w:pPr>
            <w:proofErr w:type="spellStart"/>
            <w:r w:rsidRPr="005C58F7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  <w:t>Turnera</w:t>
            </w:r>
            <w:proofErr w:type="spellEnd"/>
            <w:r w:rsidRPr="005C58F7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5C58F7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  <w:t>pumilea</w:t>
            </w:r>
            <w:proofErr w:type="spellEnd"/>
            <w:r w:rsidRPr="005C58F7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  <w:t xml:space="preserve"> </w:t>
            </w:r>
            <w:r w:rsidRPr="005C58F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L.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48E9BB3D" w14:textId="77777777" w:rsidR="00EC3FFF" w:rsidRPr="005C58F7" w:rsidRDefault="00EC3FFF" w:rsidP="00EC3FF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62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6 ± 1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7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49C0E415" w14:textId="77777777" w:rsidR="00EC3FFF" w:rsidRPr="005C58F7" w:rsidRDefault="00EC3FFF" w:rsidP="00EC3FF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48-82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07FADA11" w14:textId="77777777" w:rsidR="00EC3FFF" w:rsidRPr="005C58F7" w:rsidRDefault="00EC3FFF" w:rsidP="00EC3FF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 xml:space="preserve">49 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.0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± 1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3D8C68E3" w14:textId="77777777" w:rsidR="00EC3FFF" w:rsidRPr="005C58F7" w:rsidRDefault="00EC3FFF" w:rsidP="00EC3FF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36-58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4EA09478" w14:textId="77777777" w:rsidR="00EC3FFF" w:rsidRPr="005C58F7" w:rsidRDefault="00EC3FFF" w:rsidP="00EC3FF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54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6 ± 0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016CAECB" w14:textId="77777777" w:rsidR="00EC3FFF" w:rsidRPr="005C58F7" w:rsidRDefault="00EC3FFF" w:rsidP="00EC3FF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48-60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417A4423" w14:textId="77777777" w:rsidR="00EC3FFF" w:rsidRPr="005C58F7" w:rsidRDefault="00EC3FFF" w:rsidP="00EC3FF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0A94DADF" w14:textId="77777777" w:rsidR="00EC3FFF" w:rsidRPr="005C58F7" w:rsidRDefault="00EC3FFF" w:rsidP="00EC3FF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44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0B9D4806" w14:textId="77777777" w:rsidR="00EC3FFF" w:rsidRPr="005C58F7" w:rsidRDefault="00EC3FFF" w:rsidP="00EC3FF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36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4</w:t>
            </w:r>
            <w:r w:rsidR="00B02B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×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14:paraId="2BE0CBB3" w14:textId="77777777" w:rsidR="00EC3FFF" w:rsidRPr="005C58F7" w:rsidRDefault="00EC3FFF" w:rsidP="00EC3FF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8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.0</w:t>
            </w:r>
            <w:r w:rsidR="00B02B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×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7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708" w:type="dxa"/>
            <w:shd w:val="clear" w:color="auto" w:fill="FFFFFF" w:themeFill="background1"/>
            <w:vAlign w:val="center"/>
          </w:tcPr>
          <w:p w14:paraId="69F34A5F" w14:textId="77777777" w:rsidR="00EC3FFF" w:rsidRPr="005C58F7" w:rsidRDefault="00EC3FFF" w:rsidP="00EC3FF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3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9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35790F21" w14:textId="77777777" w:rsidR="00EC3FFF" w:rsidRPr="005C58F7" w:rsidRDefault="00EC3FFF" w:rsidP="00EC3FF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1</w:t>
            </w:r>
          </w:p>
        </w:tc>
      </w:tr>
      <w:tr w:rsidR="00EC3FFF" w:rsidRPr="005C58F7" w14:paraId="2436BC3F" w14:textId="77777777" w:rsidTr="005070B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  <w:vAlign w:val="center"/>
          </w:tcPr>
          <w:p w14:paraId="21EDBC4D" w14:textId="77777777" w:rsidR="00EC3FFF" w:rsidRPr="005C58F7" w:rsidRDefault="00EC3FFF" w:rsidP="00EC3FFF"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RUBIACEAE</w:t>
            </w:r>
          </w:p>
        </w:tc>
        <w:tc>
          <w:tcPr>
            <w:tcW w:w="1134" w:type="dxa"/>
            <w:vAlign w:val="center"/>
          </w:tcPr>
          <w:p w14:paraId="385DA300" w14:textId="77777777" w:rsidR="00EC3FFF" w:rsidRPr="005C58F7" w:rsidRDefault="00EC3FFF" w:rsidP="00EC3FF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850" w:type="dxa"/>
            <w:vAlign w:val="center"/>
          </w:tcPr>
          <w:p w14:paraId="7B4314BB" w14:textId="77777777" w:rsidR="00EC3FFF" w:rsidRPr="005C58F7" w:rsidRDefault="00EC3FFF" w:rsidP="00EC3FF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577F530D" w14:textId="77777777" w:rsidR="00EC3FFF" w:rsidRPr="005C58F7" w:rsidRDefault="00EC3FFF" w:rsidP="00EC3FF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14:paraId="4AA20325" w14:textId="77777777" w:rsidR="00EC3FFF" w:rsidRPr="005C58F7" w:rsidRDefault="00EC3FFF" w:rsidP="00EC3FF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445F9216" w14:textId="77777777" w:rsidR="00EC3FFF" w:rsidRPr="005C58F7" w:rsidRDefault="00EC3FFF" w:rsidP="00EC3FF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14:paraId="21742232" w14:textId="77777777" w:rsidR="00EC3FFF" w:rsidRPr="005C58F7" w:rsidRDefault="00EC3FFF" w:rsidP="00EC3FF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14:paraId="7F50A796" w14:textId="77777777" w:rsidR="00EC3FFF" w:rsidRPr="005C58F7" w:rsidRDefault="00EC3FFF" w:rsidP="00EC3FF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850" w:type="dxa"/>
            <w:vAlign w:val="center"/>
          </w:tcPr>
          <w:p w14:paraId="543A1403" w14:textId="77777777" w:rsidR="00EC3FFF" w:rsidRPr="005C58F7" w:rsidRDefault="00EC3FFF" w:rsidP="00EC3FF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14:paraId="531E8DEE" w14:textId="77777777" w:rsidR="00EC3FFF" w:rsidRPr="005C58F7" w:rsidRDefault="00EC3FFF" w:rsidP="00EC3FF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993" w:type="dxa"/>
            <w:vAlign w:val="center"/>
          </w:tcPr>
          <w:p w14:paraId="5637D14E" w14:textId="77777777" w:rsidR="00EC3FFF" w:rsidRPr="005C58F7" w:rsidRDefault="00EC3FFF" w:rsidP="00EC3FF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14:paraId="3665821E" w14:textId="77777777" w:rsidR="00EC3FFF" w:rsidRPr="005C58F7" w:rsidRDefault="00EC3FFF" w:rsidP="00EC3FF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14:paraId="6F3D7823" w14:textId="77777777" w:rsidR="00EC3FFF" w:rsidRPr="005C58F7" w:rsidRDefault="00EC3FFF" w:rsidP="00EC3FF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</w:tr>
      <w:tr w:rsidR="00EC3FFF" w:rsidRPr="005C58F7" w14:paraId="298293E5" w14:textId="77777777" w:rsidTr="005070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  <w:shd w:val="clear" w:color="auto" w:fill="FFFFFF" w:themeFill="background1"/>
            <w:vAlign w:val="center"/>
          </w:tcPr>
          <w:p w14:paraId="62E07528" w14:textId="77777777" w:rsidR="00EC3FFF" w:rsidRPr="005C58F7" w:rsidRDefault="00EC3FFF" w:rsidP="00EC3FFF"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</w:pPr>
            <w:proofErr w:type="spellStart"/>
            <w:r w:rsidRPr="005C58F7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  <w:t>Borreria</w:t>
            </w:r>
            <w:proofErr w:type="spellEnd"/>
            <w:r w:rsidRPr="005C58F7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5C58F7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  <w:t>verticillata</w:t>
            </w:r>
            <w:proofErr w:type="spellEnd"/>
            <w:r w:rsidRPr="005C58F7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  <w:t xml:space="preserve"> </w:t>
            </w:r>
            <w:r w:rsidRPr="005C58F7">
              <w:rPr>
                <w:rFonts w:ascii="Times New Roman" w:hAnsi="Times New Roman" w:cs="Times New Roman"/>
                <w:iCs/>
                <w:color w:val="000000" w:themeColor="text1"/>
                <w:sz w:val="18"/>
                <w:szCs w:val="18"/>
              </w:rPr>
              <w:t>(</w:t>
            </w:r>
            <w:r w:rsidRPr="005C58F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L.) </w:t>
            </w:r>
            <w:proofErr w:type="spellStart"/>
            <w:proofErr w:type="gramStart"/>
            <w:r w:rsidRPr="005C58F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G.Mey</w:t>
            </w:r>
            <w:proofErr w:type="spellEnd"/>
            <w:proofErr w:type="gramEnd"/>
            <w:r w:rsidRPr="005C58F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57FB692E" w14:textId="77777777" w:rsidR="00EC3FFF" w:rsidRPr="005C58F7" w:rsidRDefault="00EC3FFF" w:rsidP="00EC3FF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20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1 ± 1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5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62FEE7E5" w14:textId="77777777" w:rsidR="00EC3FFF" w:rsidRPr="005C58F7" w:rsidRDefault="00EC3FFF" w:rsidP="00EC3FF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17-25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68132264" w14:textId="77777777" w:rsidR="00EC3FFF" w:rsidRPr="005C58F7" w:rsidRDefault="00EC3FFF" w:rsidP="00EC3FF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22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8 ± 1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411B4D3D" w14:textId="77777777" w:rsidR="00EC3FFF" w:rsidRPr="005C58F7" w:rsidRDefault="00EC3FFF" w:rsidP="00EC3FF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21-25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4F6F011D" w14:textId="77777777" w:rsidR="00EC3FFF" w:rsidRPr="005C58F7" w:rsidRDefault="00EC3FFF" w:rsidP="00EC3FF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22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3 ± 0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8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708A9B36" w14:textId="77777777" w:rsidR="00EC3FFF" w:rsidRPr="005C58F7" w:rsidRDefault="00EC3FFF" w:rsidP="00EC3FF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21-24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1071531E" w14:textId="77777777" w:rsidR="00EC3FFF" w:rsidRPr="005C58F7" w:rsidRDefault="00EC3FFF" w:rsidP="00EC3FF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8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668E59F9" w14:textId="77777777" w:rsidR="00EC3FFF" w:rsidRPr="005C58F7" w:rsidRDefault="00EC3FFF" w:rsidP="00EC3FF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-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7E1E8882" w14:textId="77777777" w:rsidR="00EC3FFF" w:rsidRPr="005C58F7" w:rsidRDefault="00EC3FFF" w:rsidP="00EC3FF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5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.0</w:t>
            </w:r>
            <w:r w:rsidR="00B02B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×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.0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14:paraId="7467E85F" w14:textId="77777777" w:rsidR="00EC3FFF" w:rsidRPr="005C58F7" w:rsidRDefault="00EC3FFF" w:rsidP="00EC3FF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-</w:t>
            </w:r>
          </w:p>
        </w:tc>
        <w:tc>
          <w:tcPr>
            <w:tcW w:w="708" w:type="dxa"/>
            <w:shd w:val="clear" w:color="auto" w:fill="FFFFFF" w:themeFill="background1"/>
            <w:vAlign w:val="center"/>
          </w:tcPr>
          <w:p w14:paraId="514A7C2C" w14:textId="77777777" w:rsidR="00EC3FFF" w:rsidRPr="005C58F7" w:rsidRDefault="00EC3FFF" w:rsidP="00EC3FF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7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318A80F9" w14:textId="77777777" w:rsidR="00EC3FFF" w:rsidRPr="005C58F7" w:rsidRDefault="00EC3FFF" w:rsidP="00EC3FF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.0</w:t>
            </w:r>
          </w:p>
        </w:tc>
      </w:tr>
      <w:tr w:rsidR="00EC3FFF" w:rsidRPr="005C58F7" w14:paraId="4F23F42E" w14:textId="77777777" w:rsidTr="005070B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  <w:vAlign w:val="center"/>
          </w:tcPr>
          <w:p w14:paraId="11707DF4" w14:textId="77777777" w:rsidR="00EC3FFF" w:rsidRPr="005C58F7" w:rsidRDefault="00EC3FFF" w:rsidP="00EC3FFF"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SAPINDACEAE</w:t>
            </w:r>
          </w:p>
        </w:tc>
        <w:tc>
          <w:tcPr>
            <w:tcW w:w="1134" w:type="dxa"/>
            <w:vAlign w:val="center"/>
          </w:tcPr>
          <w:p w14:paraId="239CB13D" w14:textId="77777777" w:rsidR="00EC3FFF" w:rsidRPr="005C58F7" w:rsidRDefault="00EC3FFF" w:rsidP="00EC3FF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850" w:type="dxa"/>
            <w:vAlign w:val="center"/>
          </w:tcPr>
          <w:p w14:paraId="4D484275" w14:textId="77777777" w:rsidR="00EC3FFF" w:rsidRPr="005C58F7" w:rsidRDefault="00EC3FFF" w:rsidP="00EC3FF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682A5F6A" w14:textId="77777777" w:rsidR="00EC3FFF" w:rsidRPr="005C58F7" w:rsidRDefault="00EC3FFF" w:rsidP="00EC3FF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14:paraId="3C9B4857" w14:textId="77777777" w:rsidR="00EC3FFF" w:rsidRPr="005C58F7" w:rsidRDefault="00EC3FFF" w:rsidP="00EC3FF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2C32FB7C" w14:textId="77777777" w:rsidR="00EC3FFF" w:rsidRPr="005C58F7" w:rsidRDefault="00EC3FFF" w:rsidP="00EC3FF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14:paraId="3AE6A1A2" w14:textId="77777777" w:rsidR="00EC3FFF" w:rsidRPr="005C58F7" w:rsidRDefault="00EC3FFF" w:rsidP="00EC3FF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14:paraId="3CD398AC" w14:textId="77777777" w:rsidR="00EC3FFF" w:rsidRPr="005C58F7" w:rsidRDefault="00EC3FFF" w:rsidP="00EC3FF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850" w:type="dxa"/>
            <w:vAlign w:val="center"/>
          </w:tcPr>
          <w:p w14:paraId="1C94C9A4" w14:textId="77777777" w:rsidR="00EC3FFF" w:rsidRPr="005C58F7" w:rsidRDefault="00EC3FFF" w:rsidP="00EC3FF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14:paraId="1308532D" w14:textId="77777777" w:rsidR="00EC3FFF" w:rsidRPr="005C58F7" w:rsidRDefault="00EC3FFF" w:rsidP="00EC3FF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993" w:type="dxa"/>
            <w:vAlign w:val="center"/>
          </w:tcPr>
          <w:p w14:paraId="416B9A79" w14:textId="77777777" w:rsidR="00EC3FFF" w:rsidRPr="005C58F7" w:rsidRDefault="00EC3FFF" w:rsidP="00EC3FF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14:paraId="5811E57A" w14:textId="77777777" w:rsidR="00EC3FFF" w:rsidRPr="005C58F7" w:rsidRDefault="00EC3FFF" w:rsidP="00EC3FF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14:paraId="419D6B23" w14:textId="77777777" w:rsidR="00EC3FFF" w:rsidRPr="005C58F7" w:rsidRDefault="00EC3FFF" w:rsidP="00EC3FF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</w:tr>
      <w:tr w:rsidR="00EC3FFF" w:rsidRPr="005C58F7" w14:paraId="76CFF886" w14:textId="77777777" w:rsidTr="005070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  <w:shd w:val="clear" w:color="auto" w:fill="FFFFFF" w:themeFill="background1"/>
            <w:vAlign w:val="center"/>
          </w:tcPr>
          <w:p w14:paraId="315B7A14" w14:textId="77777777" w:rsidR="00EC3FFF" w:rsidRPr="005C58F7" w:rsidRDefault="00EC3FFF" w:rsidP="00EC3FFF">
            <w:pPr>
              <w:spacing w:line="360" w:lineRule="auto"/>
              <w:rPr>
                <w:rFonts w:ascii="Times New Roman" w:hAnsi="Times New Roman" w:cs="Times New Roman"/>
                <w:bCs w:val="0"/>
                <w:color w:val="000000" w:themeColor="text1"/>
                <w:sz w:val="18"/>
                <w:szCs w:val="18"/>
              </w:rPr>
            </w:pPr>
            <w:proofErr w:type="spellStart"/>
            <w:r w:rsidRPr="005C58F7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  <w:lastRenderedPageBreak/>
              <w:t>Cardiospermum</w:t>
            </w:r>
            <w:proofErr w:type="spellEnd"/>
            <w:r w:rsidRPr="005C58F7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5C58F7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pt-BR"/>
              </w:rPr>
              <w:t>corindum</w:t>
            </w:r>
            <w:proofErr w:type="spellEnd"/>
            <w:r w:rsidRPr="005C58F7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 L.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1D67244A" w14:textId="77777777" w:rsidR="00EC3FFF" w:rsidRPr="005C58F7" w:rsidRDefault="00EC3FFF" w:rsidP="00EC3FF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28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7 ± 0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8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18E7E840" w14:textId="77777777" w:rsidR="00EC3FFF" w:rsidRPr="005C58F7" w:rsidRDefault="00EC3FFF" w:rsidP="00EC3FF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19-35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13C5B007" w14:textId="77777777" w:rsidR="00EC3FFF" w:rsidRPr="005C58F7" w:rsidRDefault="00EC3FFF" w:rsidP="00EC3FF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40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1 ± 0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21FEA8AE" w14:textId="77777777" w:rsidR="00EC3FFF" w:rsidRPr="005C58F7" w:rsidRDefault="00EC3FFF" w:rsidP="00EC3FF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35-45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4199CE2A" w14:textId="77777777" w:rsidR="00EC3FFF" w:rsidRPr="005C58F7" w:rsidRDefault="00EC3FFF" w:rsidP="00EC3FF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37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5 ± 0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4486E884" w14:textId="77777777" w:rsidR="00EC3FFF" w:rsidRPr="005C58F7" w:rsidRDefault="00EC3FFF" w:rsidP="00EC3FF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33-42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0692DFD5" w14:textId="77777777" w:rsidR="00EC3FFF" w:rsidRPr="005C58F7" w:rsidRDefault="00EC3FFF" w:rsidP="00EC3FF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-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4BA1939E" w14:textId="77777777" w:rsidR="00EC3FFF" w:rsidRPr="005C58F7" w:rsidRDefault="00EC3FFF" w:rsidP="00EC3FF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-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10A8F8CE" w14:textId="77777777" w:rsidR="00EC3FFF" w:rsidRPr="005C58F7" w:rsidRDefault="00EC3FFF" w:rsidP="00EC3FF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-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14:paraId="3D5DB999" w14:textId="77777777" w:rsidR="00EC3FFF" w:rsidRPr="005C58F7" w:rsidRDefault="00EC3FFF" w:rsidP="00EC3FF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-</w:t>
            </w:r>
          </w:p>
        </w:tc>
        <w:tc>
          <w:tcPr>
            <w:tcW w:w="708" w:type="dxa"/>
            <w:shd w:val="clear" w:color="auto" w:fill="FFFFFF" w:themeFill="background1"/>
            <w:vAlign w:val="center"/>
          </w:tcPr>
          <w:p w14:paraId="4FA5F65A" w14:textId="77777777" w:rsidR="00EC3FFF" w:rsidRPr="005C58F7" w:rsidRDefault="00EC3FFF" w:rsidP="00EC3FF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8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2CE8B762" w14:textId="77777777" w:rsidR="00EC3FFF" w:rsidRPr="005C58F7" w:rsidRDefault="00EC3FFF" w:rsidP="00EC3FF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5</w:t>
            </w:r>
          </w:p>
        </w:tc>
      </w:tr>
      <w:tr w:rsidR="00EC3FFF" w:rsidRPr="005C58F7" w14:paraId="51036DD3" w14:textId="77777777" w:rsidTr="005070B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  <w:vAlign w:val="center"/>
          </w:tcPr>
          <w:p w14:paraId="237E294A" w14:textId="77777777" w:rsidR="00EC3FFF" w:rsidRPr="005C58F7" w:rsidRDefault="00EC3FFF" w:rsidP="00EC3FFF"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SOLANACEAE</w:t>
            </w:r>
          </w:p>
        </w:tc>
        <w:tc>
          <w:tcPr>
            <w:tcW w:w="1134" w:type="dxa"/>
            <w:vAlign w:val="center"/>
          </w:tcPr>
          <w:p w14:paraId="3A02B20F" w14:textId="77777777" w:rsidR="00EC3FFF" w:rsidRPr="005C58F7" w:rsidRDefault="00EC3FFF" w:rsidP="00EC3FF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850" w:type="dxa"/>
            <w:vAlign w:val="center"/>
          </w:tcPr>
          <w:p w14:paraId="1475A971" w14:textId="77777777" w:rsidR="00EC3FFF" w:rsidRPr="005C58F7" w:rsidRDefault="00EC3FFF" w:rsidP="00EC3FF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00F20C2D" w14:textId="77777777" w:rsidR="00EC3FFF" w:rsidRPr="005C58F7" w:rsidRDefault="00EC3FFF" w:rsidP="00EC3FF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14:paraId="60C9CFB2" w14:textId="77777777" w:rsidR="00EC3FFF" w:rsidRPr="005C58F7" w:rsidRDefault="00EC3FFF" w:rsidP="00EC3FF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3931C618" w14:textId="77777777" w:rsidR="00EC3FFF" w:rsidRPr="005C58F7" w:rsidRDefault="00EC3FFF" w:rsidP="00EC3FF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14:paraId="45895146" w14:textId="77777777" w:rsidR="00EC3FFF" w:rsidRPr="005C58F7" w:rsidRDefault="00EC3FFF" w:rsidP="00EC3FF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14:paraId="3FFFBA01" w14:textId="77777777" w:rsidR="00EC3FFF" w:rsidRPr="005C58F7" w:rsidRDefault="00EC3FFF" w:rsidP="00EC3FF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850" w:type="dxa"/>
            <w:vAlign w:val="center"/>
          </w:tcPr>
          <w:p w14:paraId="508F8E75" w14:textId="77777777" w:rsidR="00EC3FFF" w:rsidRPr="005C58F7" w:rsidRDefault="00EC3FFF" w:rsidP="00EC3FF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14:paraId="2E58ED08" w14:textId="77777777" w:rsidR="00EC3FFF" w:rsidRPr="005C58F7" w:rsidRDefault="00EC3FFF" w:rsidP="00EC3FF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993" w:type="dxa"/>
            <w:vAlign w:val="center"/>
          </w:tcPr>
          <w:p w14:paraId="248A0D2C" w14:textId="77777777" w:rsidR="00EC3FFF" w:rsidRPr="005C58F7" w:rsidRDefault="00EC3FFF" w:rsidP="00EC3FF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14:paraId="5F280C7A" w14:textId="77777777" w:rsidR="00EC3FFF" w:rsidRPr="005C58F7" w:rsidRDefault="00EC3FFF" w:rsidP="00EC3FF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14:paraId="1E7386B4" w14:textId="77777777" w:rsidR="00EC3FFF" w:rsidRPr="005C58F7" w:rsidRDefault="00EC3FFF" w:rsidP="00EC3FF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</w:tr>
      <w:tr w:rsidR="00EC3FFF" w:rsidRPr="005C58F7" w14:paraId="4D37B865" w14:textId="77777777" w:rsidTr="005070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0B99079B" w14:textId="77777777" w:rsidR="00EC3FFF" w:rsidRPr="005C58F7" w:rsidRDefault="00EC3FFF" w:rsidP="00EC3FFF">
            <w:pPr>
              <w:spacing w:line="360" w:lineRule="auto"/>
              <w:rPr>
                <w:rFonts w:ascii="Times New Roman" w:hAnsi="Times New Roman" w:cs="Times New Roman"/>
                <w:b w:val="0"/>
                <w:color w:val="000000" w:themeColor="text1"/>
                <w:sz w:val="18"/>
                <w:szCs w:val="18"/>
              </w:rPr>
            </w:pPr>
            <w:proofErr w:type="spellStart"/>
            <w:r w:rsidRPr="005C58F7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  <w:t>Solanum</w:t>
            </w:r>
            <w:proofErr w:type="spellEnd"/>
            <w:r w:rsidRPr="005C58F7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5C58F7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  <w:t>gardneri</w:t>
            </w:r>
            <w:proofErr w:type="spellEnd"/>
            <w:r w:rsidRPr="005C58F7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5C58F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Sendt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</w:t>
            </w:r>
            <w:proofErr w:type="spellEnd"/>
            <w:r w:rsidRPr="005C58F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08C57185" w14:textId="77777777" w:rsidR="00EC3FFF" w:rsidRPr="005C58F7" w:rsidRDefault="00EC3FFF" w:rsidP="00EC3FF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19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7 ± 0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19A0B53D" w14:textId="77777777" w:rsidR="00EC3FFF" w:rsidRPr="005C58F7" w:rsidRDefault="00EC3FFF" w:rsidP="00EC3FF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18-22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4555A84C" w14:textId="77777777" w:rsidR="00EC3FFF" w:rsidRPr="005C58F7" w:rsidRDefault="00EC3FFF" w:rsidP="00EC3FF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18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2 ± 0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02263BDD" w14:textId="77777777" w:rsidR="00EC3FFF" w:rsidRPr="005C58F7" w:rsidRDefault="00EC3FFF" w:rsidP="00EC3FF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15-21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0FD32F02" w14:textId="77777777" w:rsidR="00EC3FFF" w:rsidRPr="005C58F7" w:rsidRDefault="00EC3FFF" w:rsidP="00EC3FF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18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9 ± 0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33BF092A" w14:textId="77777777" w:rsidR="00EC3FFF" w:rsidRPr="005C58F7" w:rsidRDefault="00EC3FFF" w:rsidP="00EC3FF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15-23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42CF6BE5" w14:textId="77777777" w:rsidR="00EC3FFF" w:rsidRPr="005C58F7" w:rsidRDefault="00EC3FFF" w:rsidP="00EC3FF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.0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2A6B0FA7" w14:textId="77777777" w:rsidR="00EC3FFF" w:rsidRPr="005C58F7" w:rsidRDefault="00EC3FFF" w:rsidP="00EC3FF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29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68443CE0" w14:textId="77777777" w:rsidR="00EC3FFF" w:rsidRPr="005C58F7" w:rsidRDefault="00EC3FFF" w:rsidP="00EC3FF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14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8</w:t>
            </w:r>
            <w:r w:rsidR="00B02B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×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1CE05AF5" w14:textId="77777777" w:rsidR="00EC3FFF" w:rsidRPr="005C58F7" w:rsidRDefault="00EC3FFF" w:rsidP="00EC3FF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5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3</w:t>
            </w:r>
            <w:r w:rsidR="00B02B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×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5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660E2CF6" w14:textId="77777777" w:rsidR="00EC3FFF" w:rsidRPr="005C58F7" w:rsidRDefault="00EC3FFF" w:rsidP="00EC3FF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5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48DFCFE7" w14:textId="77777777" w:rsidR="00EC3FFF" w:rsidRPr="005C58F7" w:rsidRDefault="00EC3FFF" w:rsidP="00EC3FF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</w:t>
            </w:r>
            <w:r w:rsidRPr="005C58F7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5</w:t>
            </w:r>
          </w:p>
        </w:tc>
      </w:tr>
    </w:tbl>
    <w:p w14:paraId="6DA9CE9C" w14:textId="77777777" w:rsidR="00B3180F" w:rsidRDefault="00B3180F" w:rsidP="00EC3FFF"/>
    <w:sectPr w:rsidR="00B3180F" w:rsidSect="00EC3FFF">
      <w:headerReference w:type="default" r:id="rId7"/>
      <w:pgSz w:w="16838" w:h="11906" w:orient="landscape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1D92E23" w14:textId="77777777" w:rsidR="00DF2156" w:rsidRDefault="00DF2156" w:rsidP="00EC3FFF">
      <w:pPr>
        <w:spacing w:after="0" w:line="240" w:lineRule="auto"/>
      </w:pPr>
      <w:r>
        <w:separator/>
      </w:r>
    </w:p>
  </w:endnote>
  <w:endnote w:type="continuationSeparator" w:id="0">
    <w:p w14:paraId="68985F1B" w14:textId="77777777" w:rsidR="00DF2156" w:rsidRDefault="00DF2156" w:rsidP="00EC3FF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10006FF" w:usb1="4000FCFF" w:usb2="00000009" w:usb3="00000000" w:csb0="0000019F" w:csb1="00000000"/>
  </w:font>
  <w:font w:name="JasmineUPC">
    <w:panose1 w:val="02020603050405020304"/>
    <w:charset w:val="00"/>
    <w:family w:val="roman"/>
    <w:pitch w:val="variable"/>
    <w:sig w:usb0="81000007" w:usb1="00000002" w:usb2="00000000" w:usb3="00000000" w:csb0="0001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E12FFF2" w14:textId="77777777" w:rsidR="00DF2156" w:rsidRDefault="00DF2156" w:rsidP="00EC3FFF">
      <w:pPr>
        <w:spacing w:after="0" w:line="240" w:lineRule="auto"/>
      </w:pPr>
      <w:r>
        <w:separator/>
      </w:r>
    </w:p>
  </w:footnote>
  <w:footnote w:type="continuationSeparator" w:id="0">
    <w:p w14:paraId="24A8A0E8" w14:textId="77777777" w:rsidR="00DF2156" w:rsidRDefault="00DF2156" w:rsidP="00EC3FF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9CF63F" w14:textId="1F6310BA" w:rsidR="0010210D" w:rsidRPr="0010210D" w:rsidRDefault="0010210D">
    <w:pPr>
      <w:pStyle w:val="Header"/>
      <w:rPr>
        <w:i/>
        <w:iCs/>
        <w:lang w:val="es-ES"/>
      </w:rPr>
    </w:pPr>
    <w:proofErr w:type="spellStart"/>
    <w:r w:rsidRPr="0010210D">
      <w:rPr>
        <w:i/>
        <w:iCs/>
        <w:lang w:val="es-ES"/>
      </w:rPr>
      <w:t>Botanical</w:t>
    </w:r>
    <w:proofErr w:type="spellEnd"/>
    <w:r w:rsidRPr="0010210D">
      <w:rPr>
        <w:i/>
        <w:iCs/>
        <w:lang w:val="es-ES"/>
      </w:rPr>
      <w:t xml:space="preserve"> </w:t>
    </w:r>
    <w:proofErr w:type="spellStart"/>
    <w:r w:rsidRPr="0010210D">
      <w:rPr>
        <w:i/>
        <w:iCs/>
        <w:lang w:val="es-ES"/>
      </w:rPr>
      <w:t>Sciences</w:t>
    </w:r>
    <w:proofErr w:type="spellEnd"/>
    <w:r w:rsidRPr="0010210D">
      <w:rPr>
        <w:i/>
        <w:iCs/>
        <w:lang w:val="es-ES"/>
      </w:rPr>
      <w:tab/>
    </w:r>
    <w:r>
      <w:rPr>
        <w:i/>
        <w:iCs/>
        <w:lang w:val="es-ES"/>
      </w:rPr>
      <w:tab/>
    </w:r>
    <w:r>
      <w:rPr>
        <w:i/>
        <w:iCs/>
        <w:lang w:val="es-ES"/>
      </w:rPr>
      <w:tab/>
    </w:r>
    <w:r>
      <w:rPr>
        <w:i/>
        <w:iCs/>
        <w:lang w:val="es-ES"/>
      </w:rPr>
      <w:tab/>
    </w:r>
    <w:r>
      <w:rPr>
        <w:i/>
        <w:iCs/>
        <w:lang w:val="es-ES"/>
      </w:rPr>
      <w:tab/>
      <w:t>https://doi.org/10.17129/botsci.2977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266395"/>
    <w:multiLevelType w:val="multilevel"/>
    <w:tmpl w:val="E236C50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1" w15:restartNumberingAfterBreak="0">
    <w:nsid w:val="035B68CC"/>
    <w:multiLevelType w:val="hybridMultilevel"/>
    <w:tmpl w:val="580089BA"/>
    <w:lvl w:ilvl="0" w:tplc="A2065730">
      <w:start w:val="4"/>
      <w:numFmt w:val="decimal"/>
      <w:lvlText w:val="%1"/>
      <w:lvlJc w:val="left"/>
      <w:pPr>
        <w:ind w:left="1146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66" w:hanging="360"/>
      </w:pPr>
    </w:lvl>
    <w:lvl w:ilvl="2" w:tplc="0416001B" w:tentative="1">
      <w:start w:val="1"/>
      <w:numFmt w:val="lowerRoman"/>
      <w:lvlText w:val="%3."/>
      <w:lvlJc w:val="right"/>
      <w:pPr>
        <w:ind w:left="2586" w:hanging="180"/>
      </w:pPr>
    </w:lvl>
    <w:lvl w:ilvl="3" w:tplc="0416000F" w:tentative="1">
      <w:start w:val="1"/>
      <w:numFmt w:val="decimal"/>
      <w:lvlText w:val="%4."/>
      <w:lvlJc w:val="left"/>
      <w:pPr>
        <w:ind w:left="3306" w:hanging="360"/>
      </w:pPr>
    </w:lvl>
    <w:lvl w:ilvl="4" w:tplc="04160019" w:tentative="1">
      <w:start w:val="1"/>
      <w:numFmt w:val="lowerLetter"/>
      <w:lvlText w:val="%5."/>
      <w:lvlJc w:val="left"/>
      <w:pPr>
        <w:ind w:left="4026" w:hanging="360"/>
      </w:pPr>
    </w:lvl>
    <w:lvl w:ilvl="5" w:tplc="0416001B" w:tentative="1">
      <w:start w:val="1"/>
      <w:numFmt w:val="lowerRoman"/>
      <w:lvlText w:val="%6."/>
      <w:lvlJc w:val="right"/>
      <w:pPr>
        <w:ind w:left="4746" w:hanging="180"/>
      </w:pPr>
    </w:lvl>
    <w:lvl w:ilvl="6" w:tplc="0416000F" w:tentative="1">
      <w:start w:val="1"/>
      <w:numFmt w:val="decimal"/>
      <w:lvlText w:val="%7."/>
      <w:lvlJc w:val="left"/>
      <w:pPr>
        <w:ind w:left="5466" w:hanging="360"/>
      </w:pPr>
    </w:lvl>
    <w:lvl w:ilvl="7" w:tplc="04160019" w:tentative="1">
      <w:start w:val="1"/>
      <w:numFmt w:val="lowerLetter"/>
      <w:lvlText w:val="%8."/>
      <w:lvlJc w:val="left"/>
      <w:pPr>
        <w:ind w:left="6186" w:hanging="360"/>
      </w:pPr>
    </w:lvl>
    <w:lvl w:ilvl="8" w:tplc="0416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" w15:restartNumberingAfterBreak="0">
    <w:nsid w:val="03E34E68"/>
    <w:multiLevelType w:val="multilevel"/>
    <w:tmpl w:val="5AFA9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A436AD7"/>
    <w:multiLevelType w:val="hybridMultilevel"/>
    <w:tmpl w:val="0F802582"/>
    <w:lvl w:ilvl="0" w:tplc="BF78EE06">
      <w:start w:val="2"/>
      <w:numFmt w:val="decimal"/>
      <w:lvlText w:val="%1"/>
      <w:lvlJc w:val="left"/>
      <w:pPr>
        <w:ind w:left="1069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9" w:hanging="360"/>
      </w:pPr>
    </w:lvl>
    <w:lvl w:ilvl="2" w:tplc="0416001B" w:tentative="1">
      <w:start w:val="1"/>
      <w:numFmt w:val="lowerRoman"/>
      <w:lvlText w:val="%3."/>
      <w:lvlJc w:val="right"/>
      <w:pPr>
        <w:ind w:left="2509" w:hanging="180"/>
      </w:pPr>
    </w:lvl>
    <w:lvl w:ilvl="3" w:tplc="0416000F" w:tentative="1">
      <w:start w:val="1"/>
      <w:numFmt w:val="decimal"/>
      <w:lvlText w:val="%4."/>
      <w:lvlJc w:val="left"/>
      <w:pPr>
        <w:ind w:left="3229" w:hanging="360"/>
      </w:pPr>
    </w:lvl>
    <w:lvl w:ilvl="4" w:tplc="04160019" w:tentative="1">
      <w:start w:val="1"/>
      <w:numFmt w:val="lowerLetter"/>
      <w:lvlText w:val="%5."/>
      <w:lvlJc w:val="left"/>
      <w:pPr>
        <w:ind w:left="3949" w:hanging="360"/>
      </w:pPr>
    </w:lvl>
    <w:lvl w:ilvl="5" w:tplc="0416001B" w:tentative="1">
      <w:start w:val="1"/>
      <w:numFmt w:val="lowerRoman"/>
      <w:lvlText w:val="%6."/>
      <w:lvlJc w:val="right"/>
      <w:pPr>
        <w:ind w:left="4669" w:hanging="180"/>
      </w:pPr>
    </w:lvl>
    <w:lvl w:ilvl="6" w:tplc="0416000F" w:tentative="1">
      <w:start w:val="1"/>
      <w:numFmt w:val="decimal"/>
      <w:lvlText w:val="%7."/>
      <w:lvlJc w:val="left"/>
      <w:pPr>
        <w:ind w:left="5389" w:hanging="360"/>
      </w:pPr>
    </w:lvl>
    <w:lvl w:ilvl="7" w:tplc="04160019" w:tentative="1">
      <w:start w:val="1"/>
      <w:numFmt w:val="lowerLetter"/>
      <w:lvlText w:val="%8."/>
      <w:lvlJc w:val="left"/>
      <w:pPr>
        <w:ind w:left="6109" w:hanging="360"/>
      </w:pPr>
    </w:lvl>
    <w:lvl w:ilvl="8" w:tplc="0416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 w15:restartNumberingAfterBreak="0">
    <w:nsid w:val="0CB81BF8"/>
    <w:multiLevelType w:val="hybridMultilevel"/>
    <w:tmpl w:val="143CB53A"/>
    <w:lvl w:ilvl="0" w:tplc="CABC1EE2">
      <w:start w:val="1"/>
      <w:numFmt w:val="decimal"/>
      <w:lvlText w:val="%1"/>
      <w:lvlJc w:val="left"/>
      <w:pPr>
        <w:ind w:left="786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506" w:hanging="360"/>
      </w:pPr>
    </w:lvl>
    <w:lvl w:ilvl="2" w:tplc="0416001B" w:tentative="1">
      <w:start w:val="1"/>
      <w:numFmt w:val="lowerRoman"/>
      <w:lvlText w:val="%3."/>
      <w:lvlJc w:val="right"/>
      <w:pPr>
        <w:ind w:left="2226" w:hanging="180"/>
      </w:pPr>
    </w:lvl>
    <w:lvl w:ilvl="3" w:tplc="0416000F" w:tentative="1">
      <w:start w:val="1"/>
      <w:numFmt w:val="decimal"/>
      <w:lvlText w:val="%4."/>
      <w:lvlJc w:val="left"/>
      <w:pPr>
        <w:ind w:left="2946" w:hanging="360"/>
      </w:pPr>
    </w:lvl>
    <w:lvl w:ilvl="4" w:tplc="04160019" w:tentative="1">
      <w:start w:val="1"/>
      <w:numFmt w:val="lowerLetter"/>
      <w:lvlText w:val="%5."/>
      <w:lvlJc w:val="left"/>
      <w:pPr>
        <w:ind w:left="3666" w:hanging="360"/>
      </w:pPr>
    </w:lvl>
    <w:lvl w:ilvl="5" w:tplc="0416001B" w:tentative="1">
      <w:start w:val="1"/>
      <w:numFmt w:val="lowerRoman"/>
      <w:lvlText w:val="%6."/>
      <w:lvlJc w:val="right"/>
      <w:pPr>
        <w:ind w:left="4386" w:hanging="180"/>
      </w:pPr>
    </w:lvl>
    <w:lvl w:ilvl="6" w:tplc="0416000F" w:tentative="1">
      <w:start w:val="1"/>
      <w:numFmt w:val="decimal"/>
      <w:lvlText w:val="%7."/>
      <w:lvlJc w:val="left"/>
      <w:pPr>
        <w:ind w:left="5106" w:hanging="360"/>
      </w:pPr>
    </w:lvl>
    <w:lvl w:ilvl="7" w:tplc="04160019" w:tentative="1">
      <w:start w:val="1"/>
      <w:numFmt w:val="lowerLetter"/>
      <w:lvlText w:val="%8."/>
      <w:lvlJc w:val="left"/>
      <w:pPr>
        <w:ind w:left="5826" w:hanging="360"/>
      </w:pPr>
    </w:lvl>
    <w:lvl w:ilvl="8" w:tplc="0416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" w15:restartNumberingAfterBreak="0">
    <w:nsid w:val="185948FB"/>
    <w:multiLevelType w:val="multilevel"/>
    <w:tmpl w:val="FA4CC0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24545BF6"/>
    <w:multiLevelType w:val="multilevel"/>
    <w:tmpl w:val="4B36E2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9277680"/>
    <w:multiLevelType w:val="multilevel"/>
    <w:tmpl w:val="B978A4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2BBD26C2"/>
    <w:multiLevelType w:val="multilevel"/>
    <w:tmpl w:val="4E20A1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6B7124F"/>
    <w:multiLevelType w:val="hybridMultilevel"/>
    <w:tmpl w:val="673AADAA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D3104E0"/>
    <w:multiLevelType w:val="hybridMultilevel"/>
    <w:tmpl w:val="00340AC6"/>
    <w:lvl w:ilvl="0" w:tplc="468015F6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15C0821"/>
    <w:multiLevelType w:val="hybridMultilevel"/>
    <w:tmpl w:val="36AE37E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B022851"/>
    <w:multiLevelType w:val="hybridMultilevel"/>
    <w:tmpl w:val="3C8E89BA"/>
    <w:lvl w:ilvl="0" w:tplc="04160001">
      <w:start w:val="1"/>
      <w:numFmt w:val="bullet"/>
      <w:lvlText w:val=""/>
      <w:lvlJc w:val="left"/>
      <w:pPr>
        <w:ind w:left="2007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727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447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4167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887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607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327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7047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767" w:hanging="360"/>
      </w:pPr>
      <w:rPr>
        <w:rFonts w:ascii="Wingdings" w:hAnsi="Wingdings" w:hint="default"/>
      </w:rPr>
    </w:lvl>
  </w:abstractNum>
  <w:abstractNum w:abstractNumId="13" w15:restartNumberingAfterBreak="0">
    <w:nsid w:val="5ECC76C5"/>
    <w:multiLevelType w:val="multilevel"/>
    <w:tmpl w:val="5A3897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65EF5EC1"/>
    <w:multiLevelType w:val="hybridMultilevel"/>
    <w:tmpl w:val="C1D8F48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7254FD2"/>
    <w:multiLevelType w:val="multilevel"/>
    <w:tmpl w:val="FF5E66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2038390595">
    <w:abstractNumId w:val="0"/>
  </w:num>
  <w:num w:numId="2" w16cid:durableId="1545019935">
    <w:abstractNumId w:val="9"/>
  </w:num>
  <w:num w:numId="3" w16cid:durableId="359668590">
    <w:abstractNumId w:val="14"/>
  </w:num>
  <w:num w:numId="4" w16cid:durableId="1192306300">
    <w:abstractNumId w:val="12"/>
  </w:num>
  <w:num w:numId="5" w16cid:durableId="151138705">
    <w:abstractNumId w:val="11"/>
  </w:num>
  <w:num w:numId="6" w16cid:durableId="1102140329">
    <w:abstractNumId w:val="4"/>
  </w:num>
  <w:num w:numId="7" w16cid:durableId="1874688108">
    <w:abstractNumId w:val="1"/>
  </w:num>
  <w:num w:numId="8" w16cid:durableId="1940410466">
    <w:abstractNumId w:val="3"/>
  </w:num>
  <w:num w:numId="9" w16cid:durableId="1547990870">
    <w:abstractNumId w:val="10"/>
  </w:num>
  <w:num w:numId="10" w16cid:durableId="784227071">
    <w:abstractNumId w:val="6"/>
  </w:num>
  <w:num w:numId="11" w16cid:durableId="1326128021">
    <w:abstractNumId w:val="7"/>
  </w:num>
  <w:num w:numId="12" w16cid:durableId="1379551790">
    <w:abstractNumId w:val="8"/>
  </w:num>
  <w:num w:numId="13" w16cid:durableId="104229093">
    <w:abstractNumId w:val="15"/>
  </w:num>
  <w:num w:numId="14" w16cid:durableId="254553210">
    <w:abstractNumId w:val="5"/>
  </w:num>
  <w:num w:numId="15" w16cid:durableId="630476436">
    <w:abstractNumId w:val="13"/>
  </w:num>
  <w:num w:numId="16" w16cid:durableId="100537164">
    <w:abstractNumId w:val="2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Reviewer">
    <w15:presenceInfo w15:providerId="None" w15:userId="Reviewer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289"/>
  <w:activeWritingStyle w:appName="MSWord" w:lang="pt-BR" w:vendorID="64" w:dllVersion="6" w:nlCheck="1" w:checkStyle="0"/>
  <w:activeWritingStyle w:appName="MSWord" w:lang="en-US" w:vendorID="64" w:dllVersion="6" w:nlCheck="1" w:checkStyle="1"/>
  <w:activeWritingStyle w:appName="MSWord" w:lang="en-US" w:vendorID="64" w:dllVersion="0" w:nlCheck="1" w:checkStyle="0"/>
  <w:activeWritingStyle w:appName="MSWord" w:lang="pt-BR" w:vendorID="64" w:dllVersion="0" w:nlCheck="1" w:checkStyle="0"/>
  <w:activeWritingStyle w:appName="MSWord" w:lang="es-ES" w:vendorID="64" w:dllVersion="0" w:nlCheck="1" w:checkStyle="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C3FFF"/>
    <w:rsid w:val="00056A2D"/>
    <w:rsid w:val="0006364F"/>
    <w:rsid w:val="000D6FB8"/>
    <w:rsid w:val="0010210D"/>
    <w:rsid w:val="00226D13"/>
    <w:rsid w:val="00296504"/>
    <w:rsid w:val="00341B4C"/>
    <w:rsid w:val="0046109B"/>
    <w:rsid w:val="004B2C68"/>
    <w:rsid w:val="007449EC"/>
    <w:rsid w:val="0077186B"/>
    <w:rsid w:val="00797CD1"/>
    <w:rsid w:val="007A42AA"/>
    <w:rsid w:val="00897EA5"/>
    <w:rsid w:val="008D3B6B"/>
    <w:rsid w:val="00A51461"/>
    <w:rsid w:val="00AA65CE"/>
    <w:rsid w:val="00AC151E"/>
    <w:rsid w:val="00AF3C00"/>
    <w:rsid w:val="00B02BBA"/>
    <w:rsid w:val="00B3180F"/>
    <w:rsid w:val="00B41F65"/>
    <w:rsid w:val="00C04478"/>
    <w:rsid w:val="00DA3760"/>
    <w:rsid w:val="00DF2156"/>
    <w:rsid w:val="00EC3FFF"/>
    <w:rsid w:val="00FC19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D69850"/>
  <w15:docId w15:val="{8FF9AA20-6580-4934-963D-24D6CE3B25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C3FFF"/>
  </w:style>
  <w:style w:type="paragraph" w:styleId="Heading1">
    <w:name w:val="heading 1"/>
    <w:basedOn w:val="Normal"/>
    <w:next w:val="Normal"/>
    <w:link w:val="Heading1Char"/>
    <w:uiPriority w:val="9"/>
    <w:qFormat/>
    <w:rsid w:val="00EC3FF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link w:val="Heading3Char"/>
    <w:uiPriority w:val="9"/>
    <w:qFormat/>
    <w:rsid w:val="00EC3FFF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C3FF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EC3FFF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C3FF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C3FFF"/>
    <w:rPr>
      <w:rFonts w:ascii="Segoe UI" w:hAnsi="Segoe UI" w:cs="Segoe UI"/>
      <w:sz w:val="18"/>
      <w:szCs w:val="18"/>
    </w:rPr>
  </w:style>
  <w:style w:type="paragraph" w:customStyle="1" w:styleId="Affiliation">
    <w:name w:val="Affiliation"/>
    <w:basedOn w:val="Normal"/>
    <w:qFormat/>
    <w:rsid w:val="00EC3FFF"/>
    <w:pPr>
      <w:spacing w:before="240" w:after="0" w:line="360" w:lineRule="auto"/>
    </w:pPr>
    <w:rPr>
      <w:rFonts w:ascii="Times New Roman" w:eastAsia="Times New Roman" w:hAnsi="Times New Roman" w:cs="Times New Roman"/>
      <w:i/>
      <w:sz w:val="24"/>
      <w:szCs w:val="24"/>
      <w:lang w:val="en-GB" w:eastAsia="en-GB"/>
    </w:rPr>
  </w:style>
  <w:style w:type="paragraph" w:styleId="ListParagraph">
    <w:name w:val="List Paragraph"/>
    <w:basedOn w:val="Normal"/>
    <w:uiPriority w:val="34"/>
    <w:qFormat/>
    <w:rsid w:val="00EC3FFF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EC3FFF"/>
    <w:rPr>
      <w:b/>
      <w:bCs/>
    </w:rPr>
  </w:style>
  <w:style w:type="character" w:styleId="CommentReference">
    <w:name w:val="annotation reference"/>
    <w:basedOn w:val="DefaultParagraphFont"/>
    <w:uiPriority w:val="99"/>
    <w:semiHidden/>
    <w:unhideWhenUsed/>
    <w:rsid w:val="00EC3FF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EC3FF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EC3FFF"/>
    <w:rPr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EC3FF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C3FFF"/>
  </w:style>
  <w:style w:type="character" w:styleId="Hyperlink">
    <w:name w:val="Hyperlink"/>
    <w:basedOn w:val="DefaultParagraphFont"/>
    <w:uiPriority w:val="99"/>
    <w:unhideWhenUsed/>
    <w:rsid w:val="00EC3FFF"/>
    <w:rPr>
      <w:color w:val="0000FF"/>
      <w:u w:val="single"/>
    </w:rPr>
  </w:style>
  <w:style w:type="paragraph" w:customStyle="1" w:styleId="Default">
    <w:name w:val="Default"/>
    <w:rsid w:val="00EC3FF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TOCHeading">
    <w:name w:val="TOC Heading"/>
    <w:basedOn w:val="Heading1"/>
    <w:next w:val="Normal"/>
    <w:uiPriority w:val="39"/>
    <w:unhideWhenUsed/>
    <w:qFormat/>
    <w:rsid w:val="00EC3FFF"/>
    <w:pPr>
      <w:outlineLvl w:val="9"/>
    </w:pPr>
    <w:rPr>
      <w:lang w:eastAsia="pt-BR"/>
    </w:rPr>
  </w:style>
  <w:style w:type="paragraph" w:styleId="TOC2">
    <w:name w:val="toc 2"/>
    <w:basedOn w:val="Normal"/>
    <w:next w:val="Normal"/>
    <w:autoRedefine/>
    <w:uiPriority w:val="39"/>
    <w:unhideWhenUsed/>
    <w:rsid w:val="00EC3FFF"/>
    <w:pPr>
      <w:spacing w:after="100"/>
      <w:ind w:left="220"/>
    </w:pPr>
    <w:rPr>
      <w:rFonts w:eastAsiaTheme="minorEastAsia" w:cs="Times New Roman"/>
      <w:lang w:eastAsia="pt-BR"/>
    </w:rPr>
  </w:style>
  <w:style w:type="paragraph" w:styleId="TOC1">
    <w:name w:val="toc 1"/>
    <w:basedOn w:val="Normal"/>
    <w:next w:val="Normal"/>
    <w:autoRedefine/>
    <w:uiPriority w:val="39"/>
    <w:unhideWhenUsed/>
    <w:rsid w:val="00EC3FFF"/>
    <w:pPr>
      <w:spacing w:after="100"/>
    </w:pPr>
    <w:rPr>
      <w:rFonts w:eastAsiaTheme="minorEastAsia" w:cs="Times New Roman"/>
      <w:lang w:eastAsia="pt-BR"/>
    </w:rPr>
  </w:style>
  <w:style w:type="paragraph" w:styleId="TOC3">
    <w:name w:val="toc 3"/>
    <w:basedOn w:val="Normal"/>
    <w:next w:val="Normal"/>
    <w:autoRedefine/>
    <w:uiPriority w:val="39"/>
    <w:unhideWhenUsed/>
    <w:rsid w:val="00EC3FFF"/>
    <w:pPr>
      <w:spacing w:after="100"/>
      <w:ind w:left="440"/>
    </w:pPr>
    <w:rPr>
      <w:rFonts w:eastAsiaTheme="minorEastAsia" w:cs="Times New Roman"/>
      <w:lang w:eastAsia="pt-BR"/>
    </w:rPr>
  </w:style>
  <w:style w:type="paragraph" w:styleId="Footer">
    <w:name w:val="footer"/>
    <w:basedOn w:val="Normal"/>
    <w:link w:val="FooterChar"/>
    <w:uiPriority w:val="99"/>
    <w:unhideWhenUsed/>
    <w:rsid w:val="00EC3FF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C3FFF"/>
  </w:style>
  <w:style w:type="character" w:styleId="Emphasis">
    <w:name w:val="Emphasis"/>
    <w:basedOn w:val="DefaultParagraphFont"/>
    <w:uiPriority w:val="20"/>
    <w:qFormat/>
    <w:rsid w:val="00EC3FFF"/>
    <w:rPr>
      <w:i/>
      <w:i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C3FFF"/>
    <w:rPr>
      <w:b/>
      <w:bCs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C3FFF"/>
    <w:rPr>
      <w:b/>
      <w:bCs/>
    </w:rPr>
  </w:style>
  <w:style w:type="character" w:customStyle="1" w:styleId="AssuntodocomentrioChar1">
    <w:name w:val="Assunto do comentário Char1"/>
    <w:basedOn w:val="CommentTextChar"/>
    <w:uiPriority w:val="99"/>
    <w:semiHidden/>
    <w:rsid w:val="00EC3FFF"/>
    <w:rPr>
      <w:b/>
      <w:bCs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EC3FFF"/>
    <w:rPr>
      <w:rFonts w:ascii="Courier New" w:eastAsia="Times New Roman" w:hAnsi="Courier New" w:cs="Courier New"/>
      <w:sz w:val="20"/>
      <w:szCs w:val="20"/>
      <w:lang w:eastAsia="pt-BR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EC3FF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pt-BR"/>
    </w:rPr>
  </w:style>
  <w:style w:type="character" w:customStyle="1" w:styleId="Pr-formataoHTMLChar1">
    <w:name w:val="Pré-formatação HTML Char1"/>
    <w:basedOn w:val="DefaultParagraphFont"/>
    <w:uiPriority w:val="99"/>
    <w:semiHidden/>
    <w:rsid w:val="00EC3FFF"/>
    <w:rPr>
      <w:rFonts w:ascii="Consolas" w:hAnsi="Consolas"/>
      <w:sz w:val="20"/>
      <w:szCs w:val="20"/>
    </w:rPr>
  </w:style>
  <w:style w:type="character" w:customStyle="1" w:styleId="link">
    <w:name w:val="link"/>
    <w:basedOn w:val="DefaultParagraphFont"/>
    <w:rsid w:val="00EC3FFF"/>
  </w:style>
  <w:style w:type="character" w:customStyle="1" w:styleId="acesso">
    <w:name w:val="acesso"/>
    <w:basedOn w:val="DefaultParagraphFont"/>
    <w:rsid w:val="00EC3FFF"/>
  </w:style>
  <w:style w:type="character" w:customStyle="1" w:styleId="A2">
    <w:name w:val="A2"/>
    <w:uiPriority w:val="99"/>
    <w:rsid w:val="00EC3FFF"/>
    <w:rPr>
      <w:rFonts w:cs="JasmineUPC"/>
      <w:color w:val="000000"/>
      <w:sz w:val="20"/>
      <w:szCs w:val="20"/>
    </w:rPr>
  </w:style>
  <w:style w:type="character" w:customStyle="1" w:styleId="A5">
    <w:name w:val="A5"/>
    <w:uiPriority w:val="99"/>
    <w:rsid w:val="00EC3FFF"/>
    <w:rPr>
      <w:rFonts w:cs="Cambria"/>
      <w:color w:val="000000"/>
      <w:sz w:val="38"/>
      <w:szCs w:val="38"/>
    </w:rPr>
  </w:style>
  <w:style w:type="table" w:customStyle="1" w:styleId="TabelaSimples41">
    <w:name w:val="Tabela Simples 41"/>
    <w:basedOn w:val="TableNormal"/>
    <w:uiPriority w:val="44"/>
    <w:rsid w:val="00EC3FFF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styleId="PlaceholderText">
    <w:name w:val="Placeholder Text"/>
    <w:basedOn w:val="DefaultParagraphFont"/>
    <w:uiPriority w:val="99"/>
    <w:semiHidden/>
    <w:rsid w:val="00EC3FFF"/>
    <w:rPr>
      <w:color w:val="808080"/>
    </w:rPr>
  </w:style>
  <w:style w:type="paragraph" w:styleId="Revision">
    <w:name w:val="Revision"/>
    <w:hidden/>
    <w:uiPriority w:val="99"/>
    <w:semiHidden/>
    <w:rsid w:val="00EC3FFF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microsoft.com/office/2011/relationships/people" Target="peop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575</Words>
  <Characters>3281</Characters>
  <Application>Microsoft Office Word</Application>
  <DocSecurity>0</DocSecurity>
  <Lines>27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ilana marques de souza dias</dc:creator>
  <cp:lastModifiedBy>Hugo Tovar</cp:lastModifiedBy>
  <cp:revision>6</cp:revision>
  <dcterms:created xsi:type="dcterms:W3CDTF">2021-12-18T19:24:00Z</dcterms:created>
  <dcterms:modified xsi:type="dcterms:W3CDTF">2022-04-13T14:46:00Z</dcterms:modified>
</cp:coreProperties>
</file>