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E35FB" w14:textId="28CCE01C" w:rsidR="00F32E6D" w:rsidRPr="00906C70" w:rsidRDefault="00F32E6D">
      <w:pPr>
        <w:rPr>
          <w:rFonts w:ascii="Times New Roman" w:hAnsi="Times New Roman" w:cs="Times New Roman"/>
          <w:b/>
          <w:bCs/>
          <w:sz w:val="24"/>
          <w:szCs w:val="24"/>
          <w:lang w:val="en-US"/>
        </w:rPr>
      </w:pPr>
      <w:r w:rsidRPr="00906C70">
        <w:rPr>
          <w:rFonts w:ascii="Times New Roman" w:hAnsi="Times New Roman" w:cs="Times New Roman"/>
          <w:b/>
          <w:bCs/>
          <w:sz w:val="24"/>
          <w:szCs w:val="24"/>
          <w:lang w:val="en-US"/>
        </w:rPr>
        <w:t>Supplementary Material</w:t>
      </w:r>
    </w:p>
    <w:p w14:paraId="132F11AC" w14:textId="77777777" w:rsidR="00F32E6D" w:rsidRPr="00906C70" w:rsidRDefault="00F32E6D">
      <w:pPr>
        <w:rPr>
          <w:rFonts w:ascii="Times New Roman" w:hAnsi="Times New Roman" w:cs="Times New Roman"/>
          <w:b/>
          <w:bCs/>
          <w:sz w:val="24"/>
          <w:szCs w:val="24"/>
          <w:lang w:val="en-US"/>
        </w:rPr>
      </w:pPr>
    </w:p>
    <w:p w14:paraId="2C74FF1C" w14:textId="1EA470B4" w:rsidR="00F32E6D" w:rsidRPr="00906C70" w:rsidRDefault="00F32E6D">
      <w:pPr>
        <w:rPr>
          <w:rFonts w:ascii="Times New Roman" w:hAnsi="Times New Roman" w:cs="Times New Roman"/>
          <w:sz w:val="24"/>
          <w:szCs w:val="24"/>
          <w:lang w:val="en-US"/>
        </w:rPr>
      </w:pPr>
      <w:r w:rsidRPr="00906C70">
        <w:rPr>
          <w:rFonts w:ascii="Times New Roman" w:hAnsi="Times New Roman" w:cs="Times New Roman"/>
          <w:b/>
          <w:bCs/>
          <w:sz w:val="24"/>
          <w:szCs w:val="24"/>
          <w:lang w:val="en-US"/>
        </w:rPr>
        <w:t>Tabl</w:t>
      </w:r>
      <w:r w:rsidR="009949D3">
        <w:rPr>
          <w:rFonts w:ascii="Times New Roman" w:hAnsi="Times New Roman" w:cs="Times New Roman"/>
          <w:b/>
          <w:bCs/>
          <w:sz w:val="24"/>
          <w:szCs w:val="24"/>
          <w:lang w:val="en-US"/>
        </w:rPr>
        <w:t>e</w:t>
      </w:r>
      <w:r w:rsidRPr="00906C70">
        <w:rPr>
          <w:rFonts w:ascii="Times New Roman" w:hAnsi="Times New Roman" w:cs="Times New Roman"/>
          <w:b/>
          <w:bCs/>
          <w:sz w:val="24"/>
          <w:szCs w:val="24"/>
          <w:lang w:val="en-US"/>
        </w:rPr>
        <w:t xml:space="preserve"> S1. </w:t>
      </w:r>
      <w:r w:rsidR="00906C70" w:rsidRPr="00906C70">
        <w:rPr>
          <w:lang w:val="en-US"/>
        </w:rPr>
        <w:t xml:space="preserve"> </w:t>
      </w:r>
      <w:r w:rsidR="00906C70" w:rsidRPr="00906C70">
        <w:rPr>
          <w:rFonts w:ascii="Times New Roman" w:hAnsi="Times New Roman" w:cs="Times New Roman"/>
          <w:sz w:val="24"/>
          <w:szCs w:val="24"/>
          <w:lang w:val="en-US"/>
        </w:rPr>
        <w:t>NCBI accession numbers and source information for the 18S rRNA and rbcL gene sequences used. Freshwater (light blue), marine (dark blue), and brackish (degraded blue) sequences under the corresponding color.</w:t>
      </w:r>
    </w:p>
    <w:p w14:paraId="617C29AF" w14:textId="77777777" w:rsidR="00F32E6D" w:rsidRPr="00906C70" w:rsidRDefault="00F32E6D">
      <w:pPr>
        <w:rPr>
          <w:lang w:val="en-US"/>
        </w:rPr>
      </w:pPr>
    </w:p>
    <w:tbl>
      <w:tblPr>
        <w:tblStyle w:val="TableGrid"/>
        <w:tblW w:w="82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7"/>
        <w:gridCol w:w="2188"/>
        <w:gridCol w:w="3005"/>
      </w:tblGrid>
      <w:tr w:rsidR="00604CA9" w:rsidRPr="00DD7503" w14:paraId="44C63B06" w14:textId="77777777" w:rsidTr="007D06CE">
        <w:trPr>
          <w:trHeight w:val="300"/>
          <w:jc w:val="center"/>
        </w:trPr>
        <w:tc>
          <w:tcPr>
            <w:tcW w:w="3057" w:type="dxa"/>
            <w:tcBorders>
              <w:top w:val="single" w:sz="4" w:space="0" w:color="auto"/>
            </w:tcBorders>
            <w:noWrap/>
            <w:hideMark/>
          </w:tcPr>
          <w:p w14:paraId="2FF6C010" w14:textId="466DC6D6" w:rsidR="00604CA9" w:rsidRPr="00DD7503" w:rsidRDefault="00604CA9" w:rsidP="00103994">
            <w:pPr>
              <w:jc w:val="center"/>
              <w:rPr>
                <w:rFonts w:ascii="Times New Roman" w:hAnsi="Times New Roman" w:cs="Times New Roman"/>
                <w:b/>
                <w:bCs/>
                <w:sz w:val="24"/>
                <w:szCs w:val="24"/>
              </w:rPr>
            </w:pPr>
            <w:r w:rsidRPr="00DD7503">
              <w:rPr>
                <w:rFonts w:ascii="Times New Roman" w:hAnsi="Times New Roman" w:cs="Times New Roman"/>
                <w:b/>
                <w:bCs/>
                <w:sz w:val="24"/>
                <w:szCs w:val="24"/>
              </w:rPr>
              <w:t>SSU Sequence</w:t>
            </w:r>
          </w:p>
        </w:tc>
        <w:tc>
          <w:tcPr>
            <w:tcW w:w="2188" w:type="dxa"/>
            <w:tcBorders>
              <w:top w:val="single" w:sz="4" w:space="0" w:color="auto"/>
            </w:tcBorders>
          </w:tcPr>
          <w:p w14:paraId="7146798B" w14:textId="77777777" w:rsidR="00604CA9" w:rsidRPr="00DD7503" w:rsidRDefault="00604CA9" w:rsidP="00103994">
            <w:pPr>
              <w:jc w:val="center"/>
              <w:rPr>
                <w:rFonts w:ascii="Times New Roman" w:hAnsi="Times New Roman" w:cs="Times New Roman"/>
                <w:b/>
                <w:bCs/>
                <w:sz w:val="24"/>
                <w:szCs w:val="24"/>
              </w:rPr>
            </w:pPr>
            <w:r w:rsidRPr="00DD7503">
              <w:rPr>
                <w:rFonts w:ascii="Times New Roman" w:hAnsi="Times New Roman" w:cs="Times New Roman"/>
                <w:b/>
                <w:bCs/>
                <w:sz w:val="24"/>
                <w:szCs w:val="24"/>
              </w:rPr>
              <w:t>Access number</w:t>
            </w:r>
          </w:p>
          <w:p w14:paraId="4D627FF2" w14:textId="37B1BCBD" w:rsidR="00604CA9" w:rsidRPr="00DD7503" w:rsidRDefault="00604CA9" w:rsidP="00103994">
            <w:pPr>
              <w:jc w:val="center"/>
              <w:rPr>
                <w:rFonts w:ascii="Times New Roman" w:hAnsi="Times New Roman" w:cs="Times New Roman"/>
                <w:b/>
                <w:bCs/>
                <w:sz w:val="24"/>
                <w:szCs w:val="24"/>
              </w:rPr>
            </w:pPr>
            <w:r w:rsidRPr="00DD7503">
              <w:rPr>
                <w:rFonts w:ascii="Times New Roman" w:hAnsi="Times New Roman" w:cs="Times New Roman"/>
                <w:b/>
                <w:bCs/>
                <w:sz w:val="24"/>
                <w:szCs w:val="24"/>
              </w:rPr>
              <w:t>(NCBI)</w:t>
            </w:r>
          </w:p>
        </w:tc>
        <w:tc>
          <w:tcPr>
            <w:tcW w:w="3005" w:type="dxa"/>
            <w:tcBorders>
              <w:top w:val="single" w:sz="4" w:space="0" w:color="auto"/>
            </w:tcBorders>
            <w:noWrap/>
            <w:hideMark/>
          </w:tcPr>
          <w:p w14:paraId="2832ED4C" w14:textId="31D5356A" w:rsidR="00604CA9" w:rsidRPr="00DD7503" w:rsidRDefault="00604CA9" w:rsidP="00103994">
            <w:pPr>
              <w:jc w:val="center"/>
              <w:rPr>
                <w:rFonts w:ascii="Times New Roman" w:hAnsi="Times New Roman" w:cs="Times New Roman"/>
                <w:b/>
                <w:bCs/>
                <w:sz w:val="24"/>
                <w:szCs w:val="24"/>
              </w:rPr>
            </w:pPr>
            <w:r w:rsidRPr="00DD7503">
              <w:rPr>
                <w:rFonts w:ascii="Times New Roman" w:hAnsi="Times New Roman" w:cs="Times New Roman"/>
                <w:b/>
                <w:bCs/>
                <w:sz w:val="24"/>
                <w:szCs w:val="24"/>
              </w:rPr>
              <w:t>Source</w:t>
            </w:r>
          </w:p>
        </w:tc>
      </w:tr>
      <w:tr w:rsidR="00D078C1" w:rsidRPr="00DD7503" w14:paraId="0FCB4BF6" w14:textId="77777777" w:rsidTr="007D06CE">
        <w:trPr>
          <w:trHeight w:val="300"/>
          <w:jc w:val="center"/>
        </w:trPr>
        <w:tc>
          <w:tcPr>
            <w:tcW w:w="3057" w:type="dxa"/>
            <w:shd w:val="clear" w:color="auto" w:fill="DEEAF6" w:themeFill="accent5" w:themeFillTint="33"/>
            <w:noWrap/>
          </w:tcPr>
          <w:p w14:paraId="4CBB0987" w14:textId="6ADB16A8"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Apocalathium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aciculiferum</w:t>
            </w:r>
          </w:p>
        </w:tc>
        <w:tc>
          <w:tcPr>
            <w:tcW w:w="2188" w:type="dxa"/>
            <w:tcBorders>
              <w:left w:val="nil"/>
            </w:tcBorders>
          </w:tcPr>
          <w:p w14:paraId="3E6953F7"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KF446621</w:t>
            </w:r>
          </w:p>
        </w:tc>
        <w:tc>
          <w:tcPr>
            <w:tcW w:w="3005" w:type="dxa"/>
            <w:noWrap/>
          </w:tcPr>
          <w:p w14:paraId="69C6EEFD"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Annenkova 2013</w:t>
            </w:r>
          </w:p>
        </w:tc>
      </w:tr>
      <w:tr w:rsidR="00D078C1" w:rsidRPr="00DD7503" w14:paraId="2C27231E" w14:textId="77777777" w:rsidTr="007D06CE">
        <w:trPr>
          <w:trHeight w:val="300"/>
          <w:jc w:val="center"/>
        </w:trPr>
        <w:tc>
          <w:tcPr>
            <w:tcW w:w="3057" w:type="dxa"/>
            <w:shd w:val="clear" w:color="auto" w:fill="DEEAF6" w:themeFill="accent5" w:themeFillTint="33"/>
            <w:noWrap/>
          </w:tcPr>
          <w:p w14:paraId="052DCD00" w14:textId="2E9194D3"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baltica</w:t>
            </w:r>
          </w:p>
        </w:tc>
        <w:tc>
          <w:tcPr>
            <w:tcW w:w="2188" w:type="dxa"/>
          </w:tcPr>
          <w:p w14:paraId="491E280E"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GU999528</w:t>
            </w:r>
          </w:p>
        </w:tc>
        <w:tc>
          <w:tcPr>
            <w:tcW w:w="3005" w:type="dxa"/>
            <w:noWrap/>
          </w:tcPr>
          <w:p w14:paraId="24F37DA0"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Zhang </w:t>
            </w:r>
            <w:r>
              <w:rPr>
                <w:rFonts w:ascii="Times New Roman" w:hAnsi="Times New Roman" w:cs="Times New Roman"/>
                <w:sz w:val="24"/>
                <w:szCs w:val="24"/>
              </w:rPr>
              <w:t>et al.</w:t>
            </w:r>
            <w:r w:rsidRPr="00DD7503">
              <w:rPr>
                <w:rFonts w:ascii="Times New Roman" w:hAnsi="Times New Roman" w:cs="Times New Roman"/>
                <w:sz w:val="24"/>
                <w:szCs w:val="24"/>
              </w:rPr>
              <w:t xml:space="preserve"> 2011</w:t>
            </w:r>
          </w:p>
        </w:tc>
      </w:tr>
      <w:tr w:rsidR="00D078C1" w:rsidRPr="00DD7503" w14:paraId="4982370C" w14:textId="77777777" w:rsidTr="007D06CE">
        <w:trPr>
          <w:trHeight w:val="300"/>
          <w:jc w:val="center"/>
        </w:trPr>
        <w:tc>
          <w:tcPr>
            <w:tcW w:w="3057" w:type="dxa"/>
            <w:shd w:val="clear" w:color="auto" w:fill="DEEAF6" w:themeFill="accent5" w:themeFillTint="33"/>
            <w:noWrap/>
          </w:tcPr>
          <w:p w14:paraId="747AEE04" w14:textId="0A7A8185" w:rsidR="00D078C1" w:rsidRPr="00103994" w:rsidRDefault="00D078C1" w:rsidP="00E9043B">
            <w:pPr>
              <w:rPr>
                <w:rFonts w:ascii="Times New Roman" w:hAnsi="Times New Roman" w:cs="Times New Roman"/>
                <w:i/>
                <w:iCs/>
                <w:sz w:val="24"/>
                <w:szCs w:val="24"/>
              </w:rPr>
            </w:pPr>
            <w:r w:rsidRPr="00103994">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oculata</w:t>
            </w:r>
          </w:p>
        </w:tc>
        <w:tc>
          <w:tcPr>
            <w:tcW w:w="2188" w:type="dxa"/>
          </w:tcPr>
          <w:p w14:paraId="2B0A1188" w14:textId="77777777" w:rsidR="00D078C1" w:rsidRPr="00DD7503" w:rsidRDefault="00D078C1" w:rsidP="00E9043B">
            <w:pPr>
              <w:jc w:val="center"/>
              <w:rPr>
                <w:rFonts w:ascii="Times New Roman" w:hAnsi="Times New Roman" w:cs="Times New Roman"/>
                <w:sz w:val="24"/>
                <w:szCs w:val="24"/>
              </w:rPr>
            </w:pPr>
            <w:r w:rsidRPr="00DD7503">
              <w:rPr>
                <w:rFonts w:ascii="Times New Roman" w:hAnsi="Times New Roman" w:cs="Times New Roman"/>
                <w:sz w:val="24"/>
                <w:szCs w:val="24"/>
              </w:rPr>
              <w:t>KY693722</w:t>
            </w:r>
          </w:p>
        </w:tc>
        <w:tc>
          <w:tcPr>
            <w:tcW w:w="3005" w:type="dxa"/>
            <w:noWrap/>
          </w:tcPr>
          <w:p w14:paraId="3C4F4E78" w14:textId="77777777" w:rsidR="00D078C1" w:rsidRPr="00DD7503" w:rsidRDefault="00D078C1" w:rsidP="00E9043B">
            <w:pPr>
              <w:jc w:val="center"/>
              <w:rPr>
                <w:rFonts w:ascii="Times New Roman" w:hAnsi="Times New Roman" w:cs="Times New Roman"/>
                <w:sz w:val="24"/>
                <w:szCs w:val="24"/>
              </w:rPr>
            </w:pPr>
            <w:r w:rsidRPr="00DD7503">
              <w:rPr>
                <w:rFonts w:ascii="Times New Roman" w:hAnsi="Times New Roman" w:cs="Times New Roman"/>
                <w:sz w:val="24"/>
                <w:szCs w:val="24"/>
              </w:rPr>
              <w:t xml:space="preserve">Kretschmann </w:t>
            </w:r>
            <w:r>
              <w:rPr>
                <w:rFonts w:ascii="Times New Roman" w:hAnsi="Times New Roman" w:cs="Times New Roman"/>
                <w:sz w:val="24"/>
                <w:szCs w:val="24"/>
              </w:rPr>
              <w:t>et al.</w:t>
            </w:r>
            <w:r w:rsidRPr="00DD7503">
              <w:rPr>
                <w:rFonts w:ascii="Times New Roman" w:hAnsi="Times New Roman" w:cs="Times New Roman"/>
                <w:sz w:val="24"/>
                <w:szCs w:val="24"/>
              </w:rPr>
              <w:t xml:space="preserve"> 2018</w:t>
            </w:r>
          </w:p>
        </w:tc>
      </w:tr>
      <w:tr w:rsidR="00D078C1" w:rsidRPr="00DD7503" w14:paraId="1EBF43ED" w14:textId="77777777" w:rsidTr="007D06CE">
        <w:trPr>
          <w:trHeight w:val="300"/>
          <w:jc w:val="center"/>
        </w:trPr>
        <w:tc>
          <w:tcPr>
            <w:tcW w:w="3057" w:type="dxa"/>
            <w:shd w:val="clear" w:color="auto" w:fill="DEEAF6" w:themeFill="accent5" w:themeFillTint="33"/>
            <w:noWrap/>
          </w:tcPr>
          <w:p w14:paraId="099859D8" w14:textId="1C3836FA"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borgei</w:t>
            </w:r>
          </w:p>
        </w:tc>
        <w:tc>
          <w:tcPr>
            <w:tcW w:w="2188" w:type="dxa"/>
          </w:tcPr>
          <w:p w14:paraId="34BB5F61"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EF058241</w:t>
            </w:r>
          </w:p>
        </w:tc>
        <w:tc>
          <w:tcPr>
            <w:tcW w:w="3005" w:type="dxa"/>
            <w:noWrap/>
          </w:tcPr>
          <w:p w14:paraId="1346D0A7"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3DD08B01" w14:textId="77777777" w:rsidTr="007D06CE">
        <w:trPr>
          <w:trHeight w:val="300"/>
          <w:jc w:val="center"/>
        </w:trPr>
        <w:tc>
          <w:tcPr>
            <w:tcW w:w="3057" w:type="dxa"/>
            <w:shd w:val="clear" w:color="auto" w:fill="DEEAF6" w:themeFill="accent5" w:themeFillTint="33"/>
            <w:noWrap/>
          </w:tcPr>
          <w:p w14:paraId="5913C9AA" w14:textId="5FBEE697"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bipes</w:t>
            </w:r>
          </w:p>
        </w:tc>
        <w:tc>
          <w:tcPr>
            <w:tcW w:w="2188" w:type="dxa"/>
          </w:tcPr>
          <w:p w14:paraId="672C5D64" w14:textId="585BADFE"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EF058242</w:t>
            </w:r>
          </w:p>
        </w:tc>
        <w:tc>
          <w:tcPr>
            <w:tcW w:w="3005" w:type="dxa"/>
            <w:noWrap/>
          </w:tcPr>
          <w:p w14:paraId="2C07AEFB" w14:textId="502EC49C"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2CA68DD0" w14:textId="77777777" w:rsidTr="007D06CE">
        <w:trPr>
          <w:trHeight w:val="300"/>
          <w:jc w:val="center"/>
        </w:trPr>
        <w:tc>
          <w:tcPr>
            <w:tcW w:w="3057" w:type="dxa"/>
            <w:shd w:val="clear" w:color="auto" w:fill="DEEAF6" w:themeFill="accent5" w:themeFillTint="33"/>
            <w:noWrap/>
          </w:tcPr>
          <w:p w14:paraId="7FD10912" w14:textId="75FEF67B"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bipes</w:t>
            </w:r>
          </w:p>
        </w:tc>
        <w:tc>
          <w:tcPr>
            <w:tcW w:w="2188" w:type="dxa"/>
          </w:tcPr>
          <w:p w14:paraId="1155E40A" w14:textId="11BB6D76"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DQ372888</w:t>
            </w:r>
          </w:p>
        </w:tc>
        <w:tc>
          <w:tcPr>
            <w:tcW w:w="3005" w:type="dxa"/>
            <w:noWrap/>
          </w:tcPr>
          <w:p w14:paraId="271A07B6" w14:textId="5E62F738"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Ki </w:t>
            </w:r>
            <w:r>
              <w:rPr>
                <w:rFonts w:ascii="Times New Roman" w:hAnsi="Times New Roman" w:cs="Times New Roman"/>
                <w:sz w:val="24"/>
                <w:szCs w:val="24"/>
              </w:rPr>
              <w:t>et al.</w:t>
            </w:r>
            <w:r w:rsidRPr="00DD7503">
              <w:rPr>
                <w:rFonts w:ascii="Times New Roman" w:hAnsi="Times New Roman" w:cs="Times New Roman"/>
                <w:sz w:val="24"/>
                <w:szCs w:val="24"/>
              </w:rPr>
              <w:t xml:space="preserve"> 2006</w:t>
            </w:r>
          </w:p>
        </w:tc>
      </w:tr>
      <w:tr w:rsidR="00D078C1" w:rsidRPr="00DD7503" w14:paraId="1B0C0B6B" w14:textId="77777777" w:rsidTr="007D06CE">
        <w:trPr>
          <w:trHeight w:val="300"/>
          <w:jc w:val="center"/>
        </w:trPr>
        <w:tc>
          <w:tcPr>
            <w:tcW w:w="3057" w:type="dxa"/>
            <w:shd w:val="clear" w:color="auto" w:fill="DEEAF6" w:themeFill="accent5" w:themeFillTint="33"/>
            <w:noWrap/>
          </w:tcPr>
          <w:p w14:paraId="61E7312D" w14:textId="0C1F622E"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cinctum</w:t>
            </w:r>
          </w:p>
        </w:tc>
        <w:tc>
          <w:tcPr>
            <w:tcW w:w="2188" w:type="dxa"/>
          </w:tcPr>
          <w:p w14:paraId="7D567B36" w14:textId="12A31CFC"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EF058243</w:t>
            </w:r>
          </w:p>
        </w:tc>
        <w:tc>
          <w:tcPr>
            <w:tcW w:w="3005" w:type="dxa"/>
            <w:noWrap/>
          </w:tcPr>
          <w:p w14:paraId="79C1CE16" w14:textId="169BA92B"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43F3D10A" w14:textId="77777777" w:rsidTr="007D06CE">
        <w:trPr>
          <w:trHeight w:val="300"/>
          <w:jc w:val="center"/>
        </w:trPr>
        <w:tc>
          <w:tcPr>
            <w:tcW w:w="3057" w:type="dxa"/>
            <w:shd w:val="clear" w:color="auto" w:fill="DEEAF6" w:themeFill="accent5" w:themeFillTint="33"/>
            <w:noWrap/>
          </w:tcPr>
          <w:p w14:paraId="4A8AE78C" w14:textId="26E2D712"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cinctum</w:t>
            </w:r>
          </w:p>
        </w:tc>
        <w:tc>
          <w:tcPr>
            <w:tcW w:w="2188" w:type="dxa"/>
          </w:tcPr>
          <w:p w14:paraId="4DE1B91B" w14:textId="0F6AE59F"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EF058244</w:t>
            </w:r>
          </w:p>
        </w:tc>
        <w:tc>
          <w:tcPr>
            <w:tcW w:w="3005" w:type="dxa"/>
            <w:noWrap/>
          </w:tcPr>
          <w:p w14:paraId="67871314" w14:textId="12F7CB6C"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5A4EE65A" w14:textId="77777777" w:rsidTr="007D06CE">
        <w:trPr>
          <w:trHeight w:val="300"/>
          <w:jc w:val="center"/>
        </w:trPr>
        <w:tc>
          <w:tcPr>
            <w:tcW w:w="3057" w:type="dxa"/>
            <w:shd w:val="clear" w:color="auto" w:fill="DEEAF6" w:themeFill="accent5" w:themeFillTint="33"/>
            <w:noWrap/>
          </w:tcPr>
          <w:p w14:paraId="2A9DA9D9" w14:textId="44D18BA5"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sz w:val="24"/>
                <w:szCs w:val="24"/>
              </w:rPr>
              <w:t>cf</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kevei</w:t>
            </w:r>
          </w:p>
        </w:tc>
        <w:tc>
          <w:tcPr>
            <w:tcW w:w="2188" w:type="dxa"/>
          </w:tcPr>
          <w:p w14:paraId="7D89BFFF"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LC054935</w:t>
            </w:r>
          </w:p>
        </w:tc>
        <w:tc>
          <w:tcPr>
            <w:tcW w:w="3005" w:type="dxa"/>
            <w:noWrap/>
          </w:tcPr>
          <w:p w14:paraId="2897957F"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2015</w:t>
            </w:r>
          </w:p>
        </w:tc>
      </w:tr>
      <w:tr w:rsidR="00D078C1" w:rsidRPr="00DD7503" w14:paraId="0D46F3D9" w14:textId="77777777" w:rsidTr="007D06CE">
        <w:trPr>
          <w:trHeight w:val="300"/>
          <w:jc w:val="center"/>
        </w:trPr>
        <w:tc>
          <w:tcPr>
            <w:tcW w:w="3057" w:type="dxa"/>
            <w:shd w:val="clear" w:color="auto" w:fill="DEEAF6" w:themeFill="accent5" w:themeFillTint="33"/>
            <w:noWrap/>
          </w:tcPr>
          <w:p w14:paraId="1FE7F3E6" w14:textId="10E4D5A9"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sz w:val="24"/>
                <w:szCs w:val="24"/>
              </w:rPr>
              <w:t>cf</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kevei</w:t>
            </w:r>
          </w:p>
        </w:tc>
        <w:tc>
          <w:tcPr>
            <w:tcW w:w="2188" w:type="dxa"/>
          </w:tcPr>
          <w:p w14:paraId="208472EF"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LC054936</w:t>
            </w:r>
          </w:p>
        </w:tc>
        <w:tc>
          <w:tcPr>
            <w:tcW w:w="3005" w:type="dxa"/>
            <w:noWrap/>
          </w:tcPr>
          <w:p w14:paraId="1439ED07"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2015</w:t>
            </w:r>
          </w:p>
        </w:tc>
      </w:tr>
      <w:tr w:rsidR="00D078C1" w:rsidRPr="00DD7503" w14:paraId="588C8CC0" w14:textId="77777777" w:rsidTr="007D06CE">
        <w:trPr>
          <w:trHeight w:val="300"/>
          <w:jc w:val="center"/>
        </w:trPr>
        <w:tc>
          <w:tcPr>
            <w:tcW w:w="3057" w:type="dxa"/>
            <w:shd w:val="clear" w:color="auto" w:fill="DEEAF6" w:themeFill="accent5" w:themeFillTint="33"/>
            <w:noWrap/>
          </w:tcPr>
          <w:p w14:paraId="76057830" w14:textId="2E3BB2DD"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sz w:val="24"/>
                <w:szCs w:val="24"/>
              </w:rPr>
              <w:t>cf</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kevei</w:t>
            </w:r>
          </w:p>
        </w:tc>
        <w:tc>
          <w:tcPr>
            <w:tcW w:w="2188" w:type="dxa"/>
          </w:tcPr>
          <w:p w14:paraId="4AE0B7A8"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AB353770</w:t>
            </w:r>
          </w:p>
        </w:tc>
        <w:tc>
          <w:tcPr>
            <w:tcW w:w="3005" w:type="dxa"/>
            <w:noWrap/>
          </w:tcPr>
          <w:p w14:paraId="29F2895D"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Takano </w:t>
            </w:r>
            <w:r>
              <w:rPr>
                <w:rFonts w:ascii="Times New Roman" w:hAnsi="Times New Roman" w:cs="Times New Roman"/>
                <w:sz w:val="24"/>
                <w:szCs w:val="24"/>
              </w:rPr>
              <w:t>et al.</w:t>
            </w:r>
            <w:r w:rsidRPr="00DD7503">
              <w:rPr>
                <w:rFonts w:ascii="Times New Roman" w:hAnsi="Times New Roman" w:cs="Times New Roman"/>
                <w:sz w:val="24"/>
                <w:szCs w:val="24"/>
              </w:rPr>
              <w:t xml:space="preserve"> 2008</w:t>
            </w:r>
          </w:p>
        </w:tc>
      </w:tr>
      <w:tr w:rsidR="00D078C1" w:rsidRPr="00DD7503" w14:paraId="76C21718" w14:textId="77777777" w:rsidTr="007D06CE">
        <w:trPr>
          <w:trHeight w:val="300"/>
          <w:jc w:val="center"/>
        </w:trPr>
        <w:tc>
          <w:tcPr>
            <w:tcW w:w="3057" w:type="dxa"/>
            <w:shd w:val="clear" w:color="auto" w:fill="DEEAF6" w:themeFill="accent5" w:themeFillTint="33"/>
            <w:noWrap/>
          </w:tcPr>
          <w:p w14:paraId="23008508" w14:textId="7B2B13CD"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jiulongensis</w:t>
            </w:r>
          </w:p>
        </w:tc>
        <w:tc>
          <w:tcPr>
            <w:tcW w:w="2188" w:type="dxa"/>
          </w:tcPr>
          <w:p w14:paraId="65FC513B"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KM217384</w:t>
            </w:r>
          </w:p>
        </w:tc>
        <w:tc>
          <w:tcPr>
            <w:tcW w:w="3005" w:type="dxa"/>
            <w:noWrap/>
          </w:tcPr>
          <w:p w14:paraId="1BC52FA9"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You </w:t>
            </w:r>
            <w:r>
              <w:rPr>
                <w:rFonts w:ascii="Times New Roman" w:hAnsi="Times New Roman" w:cs="Times New Roman"/>
                <w:sz w:val="24"/>
                <w:szCs w:val="24"/>
              </w:rPr>
              <w:t>et al.</w:t>
            </w:r>
            <w:r w:rsidRPr="00DD7503">
              <w:rPr>
                <w:rFonts w:ascii="Times New Roman" w:hAnsi="Times New Roman" w:cs="Times New Roman"/>
                <w:sz w:val="24"/>
                <w:szCs w:val="24"/>
              </w:rPr>
              <w:t xml:space="preserve"> 2015</w:t>
            </w:r>
          </w:p>
        </w:tc>
      </w:tr>
      <w:tr w:rsidR="00D078C1" w:rsidRPr="00DD7503" w14:paraId="399B6FFF" w14:textId="77777777" w:rsidTr="007D06CE">
        <w:trPr>
          <w:trHeight w:val="300"/>
          <w:jc w:val="center"/>
        </w:trPr>
        <w:tc>
          <w:tcPr>
            <w:tcW w:w="3057" w:type="dxa"/>
            <w:shd w:val="clear" w:color="auto" w:fill="DEEAF6" w:themeFill="accent5" w:themeFillTint="33"/>
            <w:noWrap/>
          </w:tcPr>
          <w:p w14:paraId="0EFCF679" w14:textId="26B2DBB4"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Peridiniopsis</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penardii</w:t>
            </w:r>
          </w:p>
        </w:tc>
        <w:tc>
          <w:tcPr>
            <w:tcW w:w="2188" w:type="dxa"/>
          </w:tcPr>
          <w:p w14:paraId="19883216"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AB353771</w:t>
            </w:r>
          </w:p>
        </w:tc>
        <w:tc>
          <w:tcPr>
            <w:tcW w:w="3005" w:type="dxa"/>
            <w:noWrap/>
          </w:tcPr>
          <w:p w14:paraId="18F63D54"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Takano </w:t>
            </w:r>
            <w:r>
              <w:rPr>
                <w:rFonts w:ascii="Times New Roman" w:hAnsi="Times New Roman" w:cs="Times New Roman"/>
                <w:sz w:val="24"/>
                <w:szCs w:val="24"/>
              </w:rPr>
              <w:t>et al.</w:t>
            </w:r>
            <w:r w:rsidRPr="00DD7503">
              <w:rPr>
                <w:rFonts w:ascii="Times New Roman" w:hAnsi="Times New Roman" w:cs="Times New Roman"/>
                <w:sz w:val="24"/>
                <w:szCs w:val="24"/>
              </w:rPr>
              <w:t xml:space="preserve"> 200</w:t>
            </w:r>
            <w:r>
              <w:rPr>
                <w:rFonts w:ascii="Times New Roman" w:hAnsi="Times New Roman" w:cs="Times New Roman"/>
                <w:sz w:val="24"/>
                <w:szCs w:val="24"/>
              </w:rPr>
              <w:t>8</w:t>
            </w:r>
          </w:p>
        </w:tc>
      </w:tr>
      <w:tr w:rsidR="00D078C1" w:rsidRPr="00DD7503" w14:paraId="3F178D14" w14:textId="77777777" w:rsidTr="007D06CE">
        <w:trPr>
          <w:trHeight w:val="300"/>
          <w:jc w:val="center"/>
        </w:trPr>
        <w:tc>
          <w:tcPr>
            <w:tcW w:w="3057" w:type="dxa"/>
            <w:shd w:val="clear" w:color="auto" w:fill="DEEAF6" w:themeFill="accent5" w:themeFillTint="33"/>
            <w:noWrap/>
          </w:tcPr>
          <w:p w14:paraId="13FD31BF" w14:textId="301F9B1B"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inconspicuum</w:t>
            </w:r>
          </w:p>
        </w:tc>
        <w:tc>
          <w:tcPr>
            <w:tcW w:w="2188" w:type="dxa"/>
          </w:tcPr>
          <w:p w14:paraId="736A222F"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EF058247</w:t>
            </w:r>
          </w:p>
        </w:tc>
        <w:tc>
          <w:tcPr>
            <w:tcW w:w="3005" w:type="dxa"/>
            <w:noWrap/>
          </w:tcPr>
          <w:p w14:paraId="49AE4EF3"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2D35D079" w14:textId="77777777" w:rsidTr="007D06CE">
        <w:trPr>
          <w:trHeight w:val="300"/>
          <w:jc w:val="center"/>
        </w:trPr>
        <w:tc>
          <w:tcPr>
            <w:tcW w:w="3057" w:type="dxa"/>
            <w:shd w:val="clear" w:color="auto" w:fill="DEEAF6" w:themeFill="accent5" w:themeFillTint="33"/>
            <w:noWrap/>
          </w:tcPr>
          <w:p w14:paraId="4446310F" w14:textId="016ADB4C" w:rsidR="00D078C1" w:rsidRPr="000C7B61" w:rsidRDefault="00D078C1" w:rsidP="00D078C1">
            <w:pPr>
              <w:rPr>
                <w:rFonts w:ascii="Times New Roman" w:hAnsi="Times New Roman" w:cs="Times New Roman"/>
                <w:i/>
                <w:iCs/>
                <w:sz w:val="24"/>
                <w:szCs w:val="24"/>
              </w:rPr>
            </w:pPr>
            <w:r w:rsidRPr="000C7B61">
              <w:rPr>
                <w:rFonts w:ascii="Times New Roman" w:hAnsi="Times New Roman" w:cs="Times New Roman"/>
                <w:i/>
                <w:iCs/>
                <w:sz w:val="24"/>
                <w:szCs w:val="24"/>
              </w:rPr>
              <w:t>Peridinium</w:t>
            </w:r>
            <w:r w:rsidR="00945DE9" w:rsidRPr="000C7B61">
              <w:rPr>
                <w:rFonts w:ascii="Times New Roman" w:hAnsi="Times New Roman" w:cs="Times New Roman"/>
                <w:i/>
                <w:iCs/>
                <w:sz w:val="24"/>
                <w:szCs w:val="24"/>
              </w:rPr>
              <w:t xml:space="preserve"> </w:t>
            </w:r>
            <w:r w:rsidRPr="000C7B61">
              <w:rPr>
                <w:rFonts w:ascii="Times New Roman" w:hAnsi="Times New Roman" w:cs="Times New Roman"/>
                <w:i/>
                <w:iCs/>
                <w:sz w:val="24"/>
                <w:szCs w:val="24"/>
              </w:rPr>
              <w:t>polonicum</w:t>
            </w:r>
          </w:p>
        </w:tc>
        <w:tc>
          <w:tcPr>
            <w:tcW w:w="2188" w:type="dxa"/>
          </w:tcPr>
          <w:p w14:paraId="53D4DA4D" w14:textId="77777777" w:rsidR="00D078C1" w:rsidRPr="000C7B61" w:rsidRDefault="00D078C1" w:rsidP="00D078C1">
            <w:pPr>
              <w:jc w:val="center"/>
              <w:rPr>
                <w:rFonts w:ascii="Times New Roman" w:hAnsi="Times New Roman" w:cs="Times New Roman"/>
                <w:sz w:val="24"/>
                <w:szCs w:val="24"/>
              </w:rPr>
            </w:pPr>
            <w:r w:rsidRPr="000C7B61">
              <w:rPr>
                <w:rFonts w:ascii="Times New Roman" w:hAnsi="Times New Roman" w:cs="Times New Roman"/>
                <w:sz w:val="24"/>
                <w:szCs w:val="24"/>
              </w:rPr>
              <w:t>AY443017</w:t>
            </w:r>
          </w:p>
        </w:tc>
        <w:tc>
          <w:tcPr>
            <w:tcW w:w="3005" w:type="dxa"/>
            <w:noWrap/>
          </w:tcPr>
          <w:p w14:paraId="27C78B40" w14:textId="77777777" w:rsidR="00D078C1" w:rsidRPr="000C7B61" w:rsidRDefault="00D078C1" w:rsidP="00D078C1">
            <w:pPr>
              <w:jc w:val="center"/>
              <w:rPr>
                <w:rFonts w:ascii="Times New Roman" w:hAnsi="Times New Roman" w:cs="Times New Roman"/>
                <w:sz w:val="24"/>
                <w:szCs w:val="24"/>
              </w:rPr>
            </w:pPr>
            <w:r w:rsidRPr="000C7B61">
              <w:rPr>
                <w:rFonts w:ascii="Times New Roman" w:hAnsi="Times New Roman" w:cs="Times New Roman"/>
                <w:sz w:val="24"/>
                <w:szCs w:val="24"/>
              </w:rPr>
              <w:t>Saldarriaga et al. 2004</w:t>
            </w:r>
          </w:p>
        </w:tc>
      </w:tr>
      <w:tr w:rsidR="00D078C1" w:rsidRPr="00DD7503" w14:paraId="06338CEA" w14:textId="77777777" w:rsidTr="007D06CE">
        <w:trPr>
          <w:trHeight w:val="300"/>
          <w:jc w:val="center"/>
        </w:trPr>
        <w:tc>
          <w:tcPr>
            <w:tcW w:w="3057" w:type="dxa"/>
            <w:shd w:val="clear" w:color="auto" w:fill="DEEAF6" w:themeFill="accent5" w:themeFillTint="33"/>
            <w:noWrap/>
          </w:tcPr>
          <w:p w14:paraId="048B6A9B" w14:textId="796C62E7"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umbonatum</w:t>
            </w:r>
          </w:p>
        </w:tc>
        <w:tc>
          <w:tcPr>
            <w:tcW w:w="2188" w:type="dxa"/>
          </w:tcPr>
          <w:p w14:paraId="73857C12"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GU001637</w:t>
            </w:r>
          </w:p>
        </w:tc>
        <w:tc>
          <w:tcPr>
            <w:tcW w:w="3005" w:type="dxa"/>
            <w:noWrap/>
          </w:tcPr>
          <w:p w14:paraId="62F5AE7B"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Zhang </w:t>
            </w:r>
            <w:r>
              <w:rPr>
                <w:rFonts w:ascii="Times New Roman" w:hAnsi="Times New Roman" w:cs="Times New Roman"/>
                <w:sz w:val="24"/>
                <w:szCs w:val="24"/>
              </w:rPr>
              <w:t>et al.</w:t>
            </w:r>
            <w:r w:rsidRPr="00DD7503">
              <w:rPr>
                <w:rFonts w:ascii="Times New Roman" w:hAnsi="Times New Roman" w:cs="Times New Roman"/>
                <w:sz w:val="24"/>
                <w:szCs w:val="24"/>
              </w:rPr>
              <w:t xml:space="preserve"> 2011</w:t>
            </w:r>
          </w:p>
        </w:tc>
      </w:tr>
      <w:tr w:rsidR="00D078C1" w:rsidRPr="00DD7503" w14:paraId="04A82206" w14:textId="77777777" w:rsidTr="007D06CE">
        <w:trPr>
          <w:trHeight w:val="300"/>
          <w:jc w:val="center"/>
        </w:trPr>
        <w:tc>
          <w:tcPr>
            <w:tcW w:w="3057" w:type="dxa"/>
            <w:shd w:val="clear" w:color="auto" w:fill="DEEAF6" w:themeFill="accent5" w:themeFillTint="33"/>
            <w:noWrap/>
          </w:tcPr>
          <w:p w14:paraId="02B19386" w14:textId="57C7A6F3"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willei</w:t>
            </w:r>
          </w:p>
        </w:tc>
        <w:tc>
          <w:tcPr>
            <w:tcW w:w="2188" w:type="dxa"/>
          </w:tcPr>
          <w:p w14:paraId="71753D17"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EF058250</w:t>
            </w:r>
          </w:p>
        </w:tc>
        <w:tc>
          <w:tcPr>
            <w:tcW w:w="3005" w:type="dxa"/>
            <w:noWrap/>
          </w:tcPr>
          <w:p w14:paraId="39B58B27"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D078C1" w:rsidRPr="00DD7503" w14:paraId="3CF3DD88" w14:textId="77777777" w:rsidTr="007D06CE">
        <w:trPr>
          <w:trHeight w:val="300"/>
          <w:jc w:val="center"/>
        </w:trPr>
        <w:tc>
          <w:tcPr>
            <w:tcW w:w="3057" w:type="dxa"/>
            <w:shd w:val="clear" w:color="auto" w:fill="DEEAF6" w:themeFill="accent5" w:themeFillTint="33"/>
            <w:noWrap/>
          </w:tcPr>
          <w:p w14:paraId="412E0544" w14:textId="1FE5ABE8" w:rsidR="00D078C1" w:rsidRPr="00103994" w:rsidRDefault="00D078C1" w:rsidP="00D078C1">
            <w:pPr>
              <w:rPr>
                <w:rFonts w:ascii="Times New Roman" w:hAnsi="Times New Roman" w:cs="Times New Roman"/>
                <w:i/>
                <w:iCs/>
                <w:sz w:val="24"/>
                <w:szCs w:val="24"/>
              </w:rPr>
            </w:pPr>
            <w:r w:rsidRPr="00103994">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willei</w:t>
            </w:r>
          </w:p>
        </w:tc>
        <w:tc>
          <w:tcPr>
            <w:tcW w:w="2188" w:type="dxa"/>
          </w:tcPr>
          <w:p w14:paraId="1D8CC750"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EF058249</w:t>
            </w:r>
          </w:p>
        </w:tc>
        <w:tc>
          <w:tcPr>
            <w:tcW w:w="3005" w:type="dxa"/>
            <w:noWrap/>
          </w:tcPr>
          <w:p w14:paraId="3CC71816" w14:textId="77777777" w:rsidR="00D078C1" w:rsidRPr="00DD7503" w:rsidRDefault="00D078C1" w:rsidP="00D078C1">
            <w:pPr>
              <w:jc w:val="center"/>
              <w:rPr>
                <w:rFonts w:ascii="Times New Roman" w:hAnsi="Times New Roman" w:cs="Times New Roman"/>
                <w:sz w:val="24"/>
                <w:szCs w:val="24"/>
              </w:rPr>
            </w:pPr>
            <w:r w:rsidRPr="00DD7503">
              <w:rPr>
                <w:rFonts w:ascii="Times New Roman" w:hAnsi="Times New Roman" w:cs="Times New Roman"/>
                <w:sz w:val="24"/>
                <w:szCs w:val="24"/>
              </w:rPr>
              <w:t xml:space="preserve">Logares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C42461" w:rsidRPr="00DD7503" w14:paraId="1A8C775D" w14:textId="77777777" w:rsidTr="007D06CE">
        <w:trPr>
          <w:trHeight w:val="300"/>
          <w:jc w:val="center"/>
        </w:trPr>
        <w:tc>
          <w:tcPr>
            <w:tcW w:w="3057" w:type="dxa"/>
            <w:shd w:val="clear" w:color="auto" w:fill="auto"/>
            <w:noWrap/>
          </w:tcPr>
          <w:p w14:paraId="5258C41A" w14:textId="112F6755" w:rsidR="00C42461" w:rsidRPr="00103994"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sz w:val="24"/>
                <w:szCs w:val="24"/>
              </w:rPr>
              <w:t>cf</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baltica</w:t>
            </w:r>
          </w:p>
        </w:tc>
        <w:tc>
          <w:tcPr>
            <w:tcW w:w="2188" w:type="dxa"/>
          </w:tcPr>
          <w:p w14:paraId="3267F11D" w14:textId="629BE039" w:rsidR="00C42461" w:rsidRPr="00DD7503" w:rsidRDefault="009A4A39" w:rsidP="00C42461">
            <w:pPr>
              <w:jc w:val="center"/>
              <w:rPr>
                <w:rFonts w:ascii="Times New Roman" w:hAnsi="Times New Roman" w:cs="Times New Roman"/>
                <w:sz w:val="24"/>
                <w:szCs w:val="24"/>
              </w:rPr>
            </w:pPr>
            <w:r>
              <w:rPr>
                <w:rFonts w:asciiTheme="majorBidi" w:hAnsiTheme="majorBidi" w:cstheme="majorBidi"/>
                <w:i/>
                <w:iCs/>
                <w:noProof/>
                <w:sz w:val="24"/>
                <w:szCs w:val="24"/>
                <w:lang w:val="fr-FR"/>
              </w:rPr>
              <mc:AlternateContent>
                <mc:Choice Requires="wps">
                  <w:drawing>
                    <wp:anchor distT="0" distB="0" distL="114300" distR="114300" simplePos="0" relativeHeight="251700224" behindDoc="1" locked="0" layoutInCell="1" allowOverlap="1" wp14:anchorId="7F50D11B" wp14:editId="51476A74">
                      <wp:simplePos x="0" y="0"/>
                      <wp:positionH relativeFrom="column">
                        <wp:posOffset>-2004978</wp:posOffset>
                      </wp:positionH>
                      <wp:positionV relativeFrom="paragraph">
                        <wp:posOffset>7191</wp:posOffset>
                      </wp:positionV>
                      <wp:extent cx="1934871" cy="570586"/>
                      <wp:effectExtent l="0" t="0" r="8255" b="1270"/>
                      <wp:wrapNone/>
                      <wp:docPr id="1" name="Rectángulo 1"/>
                      <wp:cNvGraphicFramePr/>
                      <a:graphic xmlns:a="http://schemas.openxmlformats.org/drawingml/2006/main">
                        <a:graphicData uri="http://schemas.microsoft.com/office/word/2010/wordprocessingShape">
                          <wps:wsp>
                            <wps:cNvSpPr/>
                            <wps:spPr>
                              <a:xfrm>
                                <a:off x="0" y="0"/>
                                <a:ext cx="1934871" cy="570586"/>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3CE889FE" id="Rectángulo 1" o:spid="_x0000_s1026" style="position:absolute;margin-left:-157.85pt;margin-top:.55pt;width:152.35pt;height:44.9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" fillcolor="#83a1d8 [2132]" stroked="f" strokeweight="1pt">
                      <v:fill color2="#d4def1 [756]" rotate="t" angle="270" colors="0 #95abea;.5 #bfcbf0;1 #e0e5f7" focus="100%" type="gradient"/>
                    </v:rect>
                  </w:pict>
                </mc:Fallback>
              </mc:AlternateContent>
            </w:r>
            <w:r w:rsidR="00C42461" w:rsidRPr="00DD7503">
              <w:rPr>
                <w:rFonts w:ascii="Times New Roman" w:hAnsi="Times New Roman" w:cs="Times New Roman"/>
                <w:sz w:val="24"/>
                <w:szCs w:val="24"/>
              </w:rPr>
              <w:t>LC054925</w:t>
            </w:r>
          </w:p>
        </w:tc>
        <w:tc>
          <w:tcPr>
            <w:tcW w:w="3005" w:type="dxa"/>
            <w:noWrap/>
          </w:tcPr>
          <w:p w14:paraId="5899ACF1" w14:textId="763A481E"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2015</w:t>
            </w:r>
          </w:p>
        </w:tc>
      </w:tr>
      <w:tr w:rsidR="00C42461" w:rsidRPr="00DD7503" w14:paraId="61841273" w14:textId="77777777" w:rsidTr="007D06CE">
        <w:trPr>
          <w:trHeight w:val="300"/>
          <w:jc w:val="center"/>
        </w:trPr>
        <w:tc>
          <w:tcPr>
            <w:tcW w:w="3057" w:type="dxa"/>
            <w:shd w:val="clear" w:color="auto" w:fill="auto"/>
            <w:noWrap/>
          </w:tcPr>
          <w:p w14:paraId="1D627A9A" w14:textId="72B0E958" w:rsidR="00C42461" w:rsidRPr="00103994"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sz w:val="24"/>
                <w:szCs w:val="24"/>
              </w:rPr>
              <w:t>cf</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baltica</w:t>
            </w:r>
          </w:p>
        </w:tc>
        <w:tc>
          <w:tcPr>
            <w:tcW w:w="2188" w:type="dxa"/>
          </w:tcPr>
          <w:p w14:paraId="66061992" w14:textId="47E78B58"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LC054926</w:t>
            </w:r>
          </w:p>
        </w:tc>
        <w:tc>
          <w:tcPr>
            <w:tcW w:w="3005" w:type="dxa"/>
            <w:noWrap/>
          </w:tcPr>
          <w:p w14:paraId="130FD5A7" w14:textId="18D99A92"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5</w:t>
            </w:r>
          </w:p>
        </w:tc>
      </w:tr>
      <w:tr w:rsidR="00C42461" w:rsidRPr="00DD7503" w14:paraId="172AE32E" w14:textId="77777777" w:rsidTr="007D06CE">
        <w:trPr>
          <w:trHeight w:val="300"/>
          <w:jc w:val="center"/>
        </w:trPr>
        <w:tc>
          <w:tcPr>
            <w:tcW w:w="3057" w:type="dxa"/>
            <w:shd w:val="clear" w:color="auto" w:fill="auto"/>
            <w:noWrap/>
          </w:tcPr>
          <w:p w14:paraId="580EF61B" w14:textId="671ABC5C" w:rsidR="00C42461" w:rsidRPr="00103994"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Peridinium</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balticum</w:t>
            </w:r>
          </w:p>
        </w:tc>
        <w:tc>
          <w:tcPr>
            <w:tcW w:w="2188" w:type="dxa"/>
          </w:tcPr>
          <w:p w14:paraId="51045E65" w14:textId="0BCF5828"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AF231803</w:t>
            </w:r>
          </w:p>
        </w:tc>
        <w:tc>
          <w:tcPr>
            <w:tcW w:w="3005" w:type="dxa"/>
            <w:noWrap/>
          </w:tcPr>
          <w:p w14:paraId="2FA63ACF" w14:textId="2C75ADE8"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Inagaki </w:t>
            </w:r>
            <w:r>
              <w:rPr>
                <w:rFonts w:ascii="Times New Roman" w:hAnsi="Times New Roman" w:cs="Times New Roman"/>
                <w:sz w:val="24"/>
                <w:szCs w:val="24"/>
              </w:rPr>
              <w:t>et al.</w:t>
            </w:r>
            <w:r w:rsidRPr="00DD7503">
              <w:rPr>
                <w:rFonts w:ascii="Times New Roman" w:hAnsi="Times New Roman" w:cs="Times New Roman"/>
                <w:sz w:val="24"/>
                <w:szCs w:val="24"/>
              </w:rPr>
              <w:t xml:space="preserve"> 2000</w:t>
            </w:r>
          </w:p>
        </w:tc>
      </w:tr>
      <w:tr w:rsidR="00C42461" w:rsidRPr="00DD7503" w14:paraId="5A8FADE2" w14:textId="77777777" w:rsidTr="007D06CE">
        <w:trPr>
          <w:trHeight w:val="300"/>
          <w:jc w:val="center"/>
        </w:trPr>
        <w:tc>
          <w:tcPr>
            <w:tcW w:w="3057" w:type="dxa"/>
            <w:shd w:val="clear" w:color="auto" w:fill="9CC2E5" w:themeFill="accent5" w:themeFillTint="99"/>
            <w:noWrap/>
          </w:tcPr>
          <w:p w14:paraId="1F0EB365" w14:textId="10E36034"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Akashiwo</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sanguinea</w:t>
            </w:r>
          </w:p>
        </w:tc>
        <w:tc>
          <w:tcPr>
            <w:tcW w:w="2188" w:type="dxa"/>
          </w:tcPr>
          <w:p w14:paraId="1204FA7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MF726966</w:t>
            </w:r>
          </w:p>
        </w:tc>
        <w:tc>
          <w:tcPr>
            <w:tcW w:w="3005" w:type="dxa"/>
            <w:noWrap/>
          </w:tcPr>
          <w:p w14:paraId="640979BA"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Chen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8</w:t>
            </w:r>
          </w:p>
        </w:tc>
      </w:tr>
      <w:tr w:rsidR="00C42461" w:rsidRPr="00DD7503" w14:paraId="0A080DD7" w14:textId="77777777" w:rsidTr="007D06CE">
        <w:trPr>
          <w:trHeight w:val="300"/>
          <w:jc w:val="center"/>
        </w:trPr>
        <w:tc>
          <w:tcPr>
            <w:tcW w:w="3057" w:type="dxa"/>
            <w:shd w:val="clear" w:color="auto" w:fill="9CC2E5" w:themeFill="accent5" w:themeFillTint="99"/>
            <w:noWrap/>
          </w:tcPr>
          <w:p w14:paraId="550EA4B8" w14:textId="32A996F5"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agilis</w:t>
            </w:r>
          </w:p>
        </w:tc>
        <w:tc>
          <w:tcPr>
            <w:tcW w:w="2188" w:type="dxa"/>
          </w:tcPr>
          <w:p w14:paraId="2DD21D15"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JF514516</w:t>
            </w:r>
          </w:p>
        </w:tc>
        <w:tc>
          <w:tcPr>
            <w:tcW w:w="3005" w:type="dxa"/>
            <w:noWrap/>
          </w:tcPr>
          <w:p w14:paraId="70B27A3B"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Saburova </w:t>
            </w:r>
            <w:r>
              <w:rPr>
                <w:rFonts w:ascii="Times New Roman" w:hAnsi="Times New Roman" w:cs="Times New Roman"/>
                <w:sz w:val="24"/>
                <w:szCs w:val="24"/>
              </w:rPr>
              <w:t>et al.</w:t>
            </w:r>
            <w:r w:rsidRPr="00DD7503">
              <w:rPr>
                <w:rFonts w:ascii="Times New Roman" w:hAnsi="Times New Roman" w:cs="Times New Roman"/>
                <w:sz w:val="24"/>
                <w:szCs w:val="24"/>
              </w:rPr>
              <w:t xml:space="preserve"> 2012</w:t>
            </w:r>
          </w:p>
        </w:tc>
      </w:tr>
      <w:tr w:rsidR="00C42461" w:rsidRPr="00DD7503" w14:paraId="4C8C839E" w14:textId="77777777" w:rsidTr="007D06CE">
        <w:trPr>
          <w:trHeight w:val="300"/>
          <w:jc w:val="center"/>
        </w:trPr>
        <w:tc>
          <w:tcPr>
            <w:tcW w:w="3057" w:type="dxa"/>
            <w:shd w:val="clear" w:color="auto" w:fill="9CC2E5" w:themeFill="accent5" w:themeFillTint="99"/>
            <w:noWrap/>
          </w:tcPr>
          <w:p w14:paraId="7207B3DD" w14:textId="38E40F23"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agilis</w:t>
            </w:r>
          </w:p>
        </w:tc>
        <w:tc>
          <w:tcPr>
            <w:tcW w:w="2188" w:type="dxa"/>
          </w:tcPr>
          <w:p w14:paraId="2C8C1F6B"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JF514515</w:t>
            </w:r>
          </w:p>
        </w:tc>
        <w:tc>
          <w:tcPr>
            <w:tcW w:w="3005" w:type="dxa"/>
            <w:noWrap/>
          </w:tcPr>
          <w:p w14:paraId="169E28B6"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Saburova </w:t>
            </w:r>
            <w:r>
              <w:rPr>
                <w:rFonts w:ascii="Times New Roman" w:hAnsi="Times New Roman" w:cs="Times New Roman"/>
                <w:sz w:val="24"/>
                <w:szCs w:val="24"/>
              </w:rPr>
              <w:t>et al.</w:t>
            </w:r>
            <w:r w:rsidRPr="00DD7503">
              <w:rPr>
                <w:rFonts w:ascii="Times New Roman" w:hAnsi="Times New Roman" w:cs="Times New Roman"/>
                <w:sz w:val="24"/>
                <w:szCs w:val="24"/>
              </w:rPr>
              <w:t xml:space="preserve"> 2012</w:t>
            </w:r>
          </w:p>
        </w:tc>
      </w:tr>
      <w:tr w:rsidR="00C42461" w:rsidRPr="00DD7503" w14:paraId="1924FAD5" w14:textId="77777777" w:rsidTr="007D06CE">
        <w:trPr>
          <w:trHeight w:val="300"/>
          <w:jc w:val="center"/>
        </w:trPr>
        <w:tc>
          <w:tcPr>
            <w:tcW w:w="3057" w:type="dxa"/>
            <w:shd w:val="clear" w:color="auto" w:fill="9CC2E5" w:themeFill="accent5" w:themeFillTint="99"/>
            <w:noWrap/>
          </w:tcPr>
          <w:p w14:paraId="45A21266" w14:textId="5BA3F58A"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capensis</w:t>
            </w:r>
          </w:p>
        </w:tc>
        <w:tc>
          <w:tcPr>
            <w:tcW w:w="2188" w:type="dxa"/>
          </w:tcPr>
          <w:p w14:paraId="75A8B043"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LC192324</w:t>
            </w:r>
          </w:p>
        </w:tc>
        <w:tc>
          <w:tcPr>
            <w:tcW w:w="3005" w:type="dxa"/>
            <w:noWrap/>
          </w:tcPr>
          <w:p w14:paraId="637EF90B"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7</w:t>
            </w:r>
          </w:p>
        </w:tc>
      </w:tr>
      <w:tr w:rsidR="00C42461" w:rsidRPr="00DD7503" w14:paraId="2E0598EE" w14:textId="77777777" w:rsidTr="007D06CE">
        <w:trPr>
          <w:trHeight w:val="300"/>
          <w:jc w:val="center"/>
        </w:trPr>
        <w:tc>
          <w:tcPr>
            <w:tcW w:w="3057" w:type="dxa"/>
            <w:shd w:val="clear" w:color="auto" w:fill="9CC2E5" w:themeFill="accent5" w:themeFillTint="99"/>
            <w:noWrap/>
          </w:tcPr>
          <w:p w14:paraId="3AB77D12" w14:textId="3F3C79A2"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capensis</w:t>
            </w:r>
          </w:p>
        </w:tc>
        <w:tc>
          <w:tcPr>
            <w:tcW w:w="2188" w:type="dxa"/>
          </w:tcPr>
          <w:p w14:paraId="2C45DE27"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AB271107</w:t>
            </w:r>
          </w:p>
        </w:tc>
        <w:tc>
          <w:tcPr>
            <w:tcW w:w="3005" w:type="dxa"/>
            <w:noWrap/>
          </w:tcPr>
          <w:p w14:paraId="0F684401"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Pienaar </w:t>
            </w:r>
            <w:r>
              <w:rPr>
                <w:rFonts w:ascii="Times New Roman" w:hAnsi="Times New Roman" w:cs="Times New Roman"/>
                <w:sz w:val="24"/>
                <w:szCs w:val="24"/>
              </w:rPr>
              <w:t>et al.</w:t>
            </w:r>
            <w:r w:rsidRPr="00DD7503">
              <w:rPr>
                <w:rFonts w:ascii="Times New Roman" w:hAnsi="Times New Roman" w:cs="Times New Roman"/>
                <w:sz w:val="24"/>
                <w:szCs w:val="24"/>
              </w:rPr>
              <w:t xml:space="preserve"> 2007</w:t>
            </w:r>
          </w:p>
        </w:tc>
      </w:tr>
      <w:tr w:rsidR="00C42461" w:rsidRPr="00DD7503" w14:paraId="124B1ED7" w14:textId="77777777" w:rsidTr="007D06CE">
        <w:trPr>
          <w:trHeight w:val="300"/>
          <w:jc w:val="center"/>
        </w:trPr>
        <w:tc>
          <w:tcPr>
            <w:tcW w:w="3057" w:type="dxa"/>
            <w:shd w:val="clear" w:color="auto" w:fill="9CC2E5" w:themeFill="accent5" w:themeFillTint="99"/>
            <w:noWrap/>
          </w:tcPr>
          <w:p w14:paraId="27C8AFA4" w14:textId="0B81EC81"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capensis</w:t>
            </w:r>
          </w:p>
        </w:tc>
        <w:tc>
          <w:tcPr>
            <w:tcW w:w="2188" w:type="dxa"/>
          </w:tcPr>
          <w:p w14:paraId="5906DD80"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LC192323</w:t>
            </w:r>
          </w:p>
        </w:tc>
        <w:tc>
          <w:tcPr>
            <w:tcW w:w="3005" w:type="dxa"/>
            <w:noWrap/>
          </w:tcPr>
          <w:p w14:paraId="776C56CE"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2017</w:t>
            </w:r>
          </w:p>
        </w:tc>
      </w:tr>
      <w:tr w:rsidR="00C42461" w:rsidRPr="00DD7503" w14:paraId="35E28AD3" w14:textId="77777777" w:rsidTr="007D06CE">
        <w:trPr>
          <w:trHeight w:val="300"/>
          <w:jc w:val="center"/>
        </w:trPr>
        <w:tc>
          <w:tcPr>
            <w:tcW w:w="3057" w:type="dxa"/>
            <w:shd w:val="clear" w:color="auto" w:fill="9CC2E5" w:themeFill="accent5" w:themeFillTint="99"/>
            <w:noWrap/>
          </w:tcPr>
          <w:p w14:paraId="0B2971EC" w14:textId="405EA171"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kwazulunatalensis</w:t>
            </w:r>
          </w:p>
        </w:tc>
        <w:tc>
          <w:tcPr>
            <w:tcW w:w="2188" w:type="dxa"/>
          </w:tcPr>
          <w:p w14:paraId="500422A1"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LC054929</w:t>
            </w:r>
          </w:p>
        </w:tc>
        <w:tc>
          <w:tcPr>
            <w:tcW w:w="3005" w:type="dxa"/>
            <w:noWrap/>
          </w:tcPr>
          <w:p w14:paraId="49B167A9"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2017</w:t>
            </w:r>
          </w:p>
        </w:tc>
      </w:tr>
      <w:tr w:rsidR="00C42461" w:rsidRPr="00DD7503" w14:paraId="6C9C24A1" w14:textId="77777777" w:rsidTr="007D06CE">
        <w:trPr>
          <w:trHeight w:val="300"/>
          <w:jc w:val="center"/>
        </w:trPr>
        <w:tc>
          <w:tcPr>
            <w:tcW w:w="3057" w:type="dxa"/>
            <w:shd w:val="clear" w:color="auto" w:fill="9CC2E5" w:themeFill="accent5" w:themeFillTint="99"/>
            <w:noWrap/>
          </w:tcPr>
          <w:p w14:paraId="4EF47E9E" w14:textId="63F18EFE"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kwazulunatalensis</w:t>
            </w:r>
          </w:p>
        </w:tc>
        <w:tc>
          <w:tcPr>
            <w:tcW w:w="2188" w:type="dxa"/>
          </w:tcPr>
          <w:p w14:paraId="14AA558F"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LC054927</w:t>
            </w:r>
          </w:p>
        </w:tc>
        <w:tc>
          <w:tcPr>
            <w:tcW w:w="3005" w:type="dxa"/>
            <w:noWrap/>
          </w:tcPr>
          <w:p w14:paraId="65A1007A"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7</w:t>
            </w:r>
          </w:p>
        </w:tc>
      </w:tr>
      <w:tr w:rsidR="00C42461" w:rsidRPr="00DD7503" w14:paraId="182CDE3E" w14:textId="77777777" w:rsidTr="007D06CE">
        <w:trPr>
          <w:trHeight w:val="300"/>
          <w:jc w:val="center"/>
        </w:trPr>
        <w:tc>
          <w:tcPr>
            <w:tcW w:w="3057" w:type="dxa"/>
            <w:shd w:val="clear" w:color="auto" w:fill="9CC2E5" w:themeFill="accent5" w:themeFillTint="99"/>
            <w:noWrap/>
          </w:tcPr>
          <w:p w14:paraId="3D362C4D" w14:textId="50739489"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Durinskia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kwazulunatalensis</w:t>
            </w:r>
          </w:p>
        </w:tc>
        <w:tc>
          <w:tcPr>
            <w:tcW w:w="2188" w:type="dxa"/>
          </w:tcPr>
          <w:p w14:paraId="624E4A8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LC054928</w:t>
            </w:r>
          </w:p>
        </w:tc>
        <w:tc>
          <w:tcPr>
            <w:tcW w:w="3005" w:type="dxa"/>
            <w:noWrap/>
          </w:tcPr>
          <w:p w14:paraId="708E24F6"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7</w:t>
            </w:r>
          </w:p>
        </w:tc>
      </w:tr>
      <w:tr w:rsidR="00C42461" w:rsidRPr="00DD7503" w14:paraId="72AA87F8" w14:textId="77777777" w:rsidTr="007D06CE">
        <w:trPr>
          <w:trHeight w:val="300"/>
          <w:jc w:val="center"/>
        </w:trPr>
        <w:tc>
          <w:tcPr>
            <w:tcW w:w="3057" w:type="dxa"/>
            <w:shd w:val="clear" w:color="auto" w:fill="9CC2E5" w:themeFill="accent5" w:themeFillTint="99"/>
            <w:noWrap/>
            <w:hideMark/>
          </w:tcPr>
          <w:p w14:paraId="0C56A128" w14:textId="58066850"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Galeidinium</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rugatum</w:t>
            </w:r>
          </w:p>
        </w:tc>
        <w:tc>
          <w:tcPr>
            <w:tcW w:w="2188" w:type="dxa"/>
          </w:tcPr>
          <w:p w14:paraId="72712A95"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AB195668</w:t>
            </w:r>
          </w:p>
        </w:tc>
        <w:tc>
          <w:tcPr>
            <w:tcW w:w="3005" w:type="dxa"/>
            <w:noWrap/>
            <w:hideMark/>
          </w:tcPr>
          <w:p w14:paraId="7A7B9907"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Tamura </w:t>
            </w:r>
            <w:r>
              <w:rPr>
                <w:rFonts w:ascii="Times New Roman" w:hAnsi="Times New Roman" w:cs="Times New Roman"/>
                <w:sz w:val="24"/>
                <w:szCs w:val="24"/>
              </w:rPr>
              <w:t>et al.</w:t>
            </w:r>
            <w:r w:rsidRPr="00DD7503">
              <w:rPr>
                <w:rFonts w:ascii="Times New Roman" w:hAnsi="Times New Roman" w:cs="Times New Roman"/>
                <w:sz w:val="24"/>
                <w:szCs w:val="24"/>
              </w:rPr>
              <w:t xml:space="preserve"> 2005</w:t>
            </w:r>
          </w:p>
        </w:tc>
      </w:tr>
      <w:tr w:rsidR="00C42461" w:rsidRPr="00DD7503" w14:paraId="6D8787CA" w14:textId="77777777" w:rsidTr="007D06CE">
        <w:trPr>
          <w:trHeight w:val="300"/>
          <w:jc w:val="center"/>
        </w:trPr>
        <w:tc>
          <w:tcPr>
            <w:tcW w:w="3057" w:type="dxa"/>
            <w:shd w:val="clear" w:color="auto" w:fill="9CC2E5" w:themeFill="accent5" w:themeFillTint="99"/>
            <w:noWrap/>
          </w:tcPr>
          <w:p w14:paraId="132F1AA0" w14:textId="15E231E6"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Heterocapsa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niei</w:t>
            </w:r>
          </w:p>
        </w:tc>
        <w:tc>
          <w:tcPr>
            <w:tcW w:w="2188" w:type="dxa"/>
          </w:tcPr>
          <w:p w14:paraId="111D2466"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KU900227</w:t>
            </w:r>
          </w:p>
        </w:tc>
        <w:tc>
          <w:tcPr>
            <w:tcW w:w="3005" w:type="dxa"/>
            <w:noWrap/>
          </w:tcPr>
          <w:p w14:paraId="260A205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Bradley </w:t>
            </w:r>
            <w:r>
              <w:rPr>
                <w:rFonts w:ascii="Times New Roman" w:hAnsi="Times New Roman" w:cs="Times New Roman"/>
                <w:sz w:val="24"/>
                <w:szCs w:val="24"/>
              </w:rPr>
              <w:t>et al.</w:t>
            </w:r>
            <w:r w:rsidRPr="00DD7503">
              <w:rPr>
                <w:rFonts w:ascii="Times New Roman" w:hAnsi="Times New Roman" w:cs="Times New Roman"/>
                <w:sz w:val="24"/>
                <w:szCs w:val="24"/>
              </w:rPr>
              <w:t xml:space="preserve"> 2016</w:t>
            </w:r>
          </w:p>
        </w:tc>
      </w:tr>
      <w:tr w:rsidR="00C42461" w:rsidRPr="00DD7503" w14:paraId="698A482B" w14:textId="77777777" w:rsidTr="007D06CE">
        <w:trPr>
          <w:trHeight w:val="300"/>
          <w:jc w:val="center"/>
        </w:trPr>
        <w:tc>
          <w:tcPr>
            <w:tcW w:w="3057" w:type="dxa"/>
            <w:shd w:val="clear" w:color="auto" w:fill="9CC2E5" w:themeFill="accent5" w:themeFillTint="99"/>
            <w:noWrap/>
          </w:tcPr>
          <w:p w14:paraId="03713697" w14:textId="394C4613"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Heterocapsa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rotundata</w:t>
            </w:r>
          </w:p>
        </w:tc>
        <w:tc>
          <w:tcPr>
            <w:tcW w:w="2188" w:type="dxa"/>
          </w:tcPr>
          <w:p w14:paraId="2947E90B"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AF274267</w:t>
            </w:r>
          </w:p>
        </w:tc>
        <w:tc>
          <w:tcPr>
            <w:tcW w:w="3005" w:type="dxa"/>
            <w:noWrap/>
          </w:tcPr>
          <w:p w14:paraId="46C40896"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Saldarriaga </w:t>
            </w:r>
            <w:r>
              <w:rPr>
                <w:rFonts w:ascii="Times New Roman" w:hAnsi="Times New Roman" w:cs="Times New Roman"/>
                <w:sz w:val="24"/>
                <w:szCs w:val="24"/>
              </w:rPr>
              <w:t>et al.</w:t>
            </w:r>
            <w:r w:rsidRPr="00DD7503">
              <w:rPr>
                <w:rFonts w:ascii="Times New Roman" w:hAnsi="Times New Roman" w:cs="Times New Roman"/>
                <w:sz w:val="24"/>
                <w:szCs w:val="24"/>
              </w:rPr>
              <w:t xml:space="preserve"> 2001</w:t>
            </w:r>
          </w:p>
        </w:tc>
      </w:tr>
      <w:tr w:rsidR="00C42461" w:rsidRPr="00DD7503" w14:paraId="2CDD8F57" w14:textId="77777777" w:rsidTr="007D06CE">
        <w:trPr>
          <w:trHeight w:val="300"/>
          <w:jc w:val="center"/>
        </w:trPr>
        <w:tc>
          <w:tcPr>
            <w:tcW w:w="3057" w:type="dxa"/>
            <w:shd w:val="clear" w:color="auto" w:fill="9CC2E5" w:themeFill="accent5" w:themeFillTint="99"/>
            <w:noWrap/>
          </w:tcPr>
          <w:p w14:paraId="78FF861D" w14:textId="4C8ED70A"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Kryptoperidinium</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foliaceum</w:t>
            </w:r>
          </w:p>
        </w:tc>
        <w:tc>
          <w:tcPr>
            <w:tcW w:w="2188" w:type="dxa"/>
          </w:tcPr>
          <w:p w14:paraId="7DC90755"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EF492508</w:t>
            </w:r>
          </w:p>
        </w:tc>
        <w:tc>
          <w:tcPr>
            <w:tcW w:w="3005" w:type="dxa"/>
            <w:noWrap/>
          </w:tcPr>
          <w:p w14:paraId="242B5160" w14:textId="77777777" w:rsidR="00C42461" w:rsidRPr="00DD7503" w:rsidRDefault="00C42461" w:rsidP="00C42461">
            <w:pPr>
              <w:jc w:val="center"/>
              <w:rPr>
                <w:rFonts w:ascii="Times New Roman" w:hAnsi="Times New Roman" w:cs="Times New Roman"/>
                <w:sz w:val="24"/>
                <w:szCs w:val="24"/>
              </w:rPr>
            </w:pPr>
            <w:r w:rsidRPr="000B20C5">
              <w:rPr>
                <w:rFonts w:ascii="Times New Roman" w:hAnsi="Times New Roman" w:cs="Times New Roman"/>
                <w:sz w:val="24"/>
                <w:szCs w:val="24"/>
              </w:rPr>
              <w:t>Leb</w:t>
            </w:r>
            <w:r w:rsidRPr="00DD7503">
              <w:rPr>
                <w:rFonts w:ascii="Times New Roman" w:hAnsi="Times New Roman" w:cs="Times New Roman"/>
                <w:sz w:val="24"/>
                <w:szCs w:val="24"/>
              </w:rPr>
              <w:t xml:space="preserve">lond </w:t>
            </w:r>
            <w:r>
              <w:rPr>
                <w:rFonts w:ascii="Times New Roman" w:hAnsi="Times New Roman" w:cs="Times New Roman"/>
                <w:sz w:val="24"/>
                <w:szCs w:val="24"/>
              </w:rPr>
              <w:t>et al.</w:t>
            </w:r>
            <w:r w:rsidRPr="00DD7503">
              <w:rPr>
                <w:rFonts w:ascii="Times New Roman" w:hAnsi="Times New Roman" w:cs="Times New Roman"/>
                <w:sz w:val="24"/>
                <w:szCs w:val="24"/>
              </w:rPr>
              <w:t xml:space="preserve"> 200</w:t>
            </w:r>
            <w:r>
              <w:rPr>
                <w:rFonts w:ascii="Times New Roman" w:hAnsi="Times New Roman" w:cs="Times New Roman"/>
                <w:sz w:val="24"/>
                <w:szCs w:val="24"/>
              </w:rPr>
              <w:t>8</w:t>
            </w:r>
          </w:p>
        </w:tc>
      </w:tr>
      <w:tr w:rsidR="00C42461" w:rsidRPr="00DD7503" w14:paraId="568ACF9F" w14:textId="77777777" w:rsidTr="007D06CE">
        <w:trPr>
          <w:trHeight w:val="300"/>
          <w:jc w:val="center"/>
        </w:trPr>
        <w:tc>
          <w:tcPr>
            <w:tcW w:w="3057" w:type="dxa"/>
            <w:shd w:val="clear" w:color="auto" w:fill="9CC2E5" w:themeFill="accent5" w:themeFillTint="99"/>
            <w:noWrap/>
          </w:tcPr>
          <w:p w14:paraId="73FA785A" w14:textId="0878EE23" w:rsidR="00C42461" w:rsidRPr="00DD7503" w:rsidRDefault="00C42461" w:rsidP="00C42461">
            <w:pPr>
              <w:rPr>
                <w:rFonts w:ascii="Times New Roman" w:hAnsi="Times New Roman" w:cs="Times New Roman"/>
                <w:i/>
                <w:iCs/>
                <w:sz w:val="24"/>
                <w:szCs w:val="24"/>
              </w:rPr>
            </w:pPr>
            <w:r w:rsidRPr="00103994">
              <w:rPr>
                <w:rFonts w:ascii="Times New Roman" w:hAnsi="Times New Roman" w:cs="Times New Roman"/>
                <w:i/>
                <w:iCs/>
                <w:sz w:val="24"/>
                <w:szCs w:val="24"/>
              </w:rPr>
              <w:lastRenderedPageBreak/>
              <w:t>Peridinium</w:t>
            </w:r>
            <w:r w:rsidR="00945DE9">
              <w:rPr>
                <w:rFonts w:ascii="Times New Roman" w:hAnsi="Times New Roman" w:cs="Times New Roman"/>
                <w:i/>
                <w:iCs/>
                <w:sz w:val="24"/>
                <w:szCs w:val="24"/>
              </w:rPr>
              <w:t xml:space="preserve"> </w:t>
            </w:r>
            <w:r w:rsidRPr="00103994">
              <w:rPr>
                <w:rFonts w:ascii="Times New Roman" w:hAnsi="Times New Roman" w:cs="Times New Roman"/>
                <w:i/>
                <w:iCs/>
                <w:sz w:val="24"/>
                <w:szCs w:val="24"/>
              </w:rPr>
              <w:t>quinquecorne</w:t>
            </w:r>
          </w:p>
        </w:tc>
        <w:tc>
          <w:tcPr>
            <w:tcW w:w="2188" w:type="dxa"/>
          </w:tcPr>
          <w:p w14:paraId="6AE814BF"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AB246744</w:t>
            </w:r>
          </w:p>
        </w:tc>
        <w:tc>
          <w:tcPr>
            <w:tcW w:w="3005" w:type="dxa"/>
            <w:noWrap/>
          </w:tcPr>
          <w:p w14:paraId="6470CD8F"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Takano</w:t>
            </w:r>
            <w:r>
              <w:rPr>
                <w:rFonts w:ascii="Times New Roman" w:hAnsi="Times New Roman" w:cs="Times New Roman"/>
                <w:sz w:val="24"/>
                <w:szCs w:val="24"/>
              </w:rPr>
              <w:t xml:space="preserve"> &amp; Horiguchi</w:t>
            </w:r>
            <w:r w:rsidRPr="00DD7503">
              <w:rPr>
                <w:rFonts w:ascii="Times New Roman" w:hAnsi="Times New Roman" w:cs="Times New Roman"/>
                <w:sz w:val="24"/>
                <w:szCs w:val="24"/>
              </w:rPr>
              <w:t xml:space="preserve"> 2006</w:t>
            </w:r>
          </w:p>
        </w:tc>
      </w:tr>
      <w:tr w:rsidR="00C42461" w:rsidRPr="00DD7503" w14:paraId="29D38CAD" w14:textId="77777777" w:rsidTr="007D06CE">
        <w:trPr>
          <w:trHeight w:val="300"/>
          <w:jc w:val="center"/>
        </w:trPr>
        <w:tc>
          <w:tcPr>
            <w:tcW w:w="3057" w:type="dxa"/>
            <w:shd w:val="clear" w:color="auto" w:fill="9CC2E5" w:themeFill="accent5" w:themeFillTint="99"/>
            <w:noWrap/>
            <w:hideMark/>
          </w:tcPr>
          <w:p w14:paraId="264BFD73" w14:textId="195686AF" w:rsidR="00C42461" w:rsidRPr="00DD7503" w:rsidRDefault="00C42461" w:rsidP="00C42461">
            <w:pPr>
              <w:rPr>
                <w:rFonts w:ascii="Times New Roman" w:hAnsi="Times New Roman" w:cs="Times New Roman"/>
                <w:i/>
                <w:iCs/>
                <w:sz w:val="24"/>
                <w:szCs w:val="24"/>
              </w:rPr>
            </w:pPr>
            <w:r w:rsidRPr="00DD7503">
              <w:rPr>
                <w:rFonts w:ascii="Times New Roman" w:hAnsi="Times New Roman" w:cs="Times New Roman"/>
                <w:i/>
                <w:iCs/>
                <w:sz w:val="24"/>
                <w:szCs w:val="24"/>
              </w:rPr>
              <w:t>Perkinsus</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marinus</w:t>
            </w:r>
          </w:p>
        </w:tc>
        <w:tc>
          <w:tcPr>
            <w:tcW w:w="2188" w:type="dxa"/>
          </w:tcPr>
          <w:p w14:paraId="4C46F3D4"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AF324218</w:t>
            </w:r>
          </w:p>
        </w:tc>
        <w:tc>
          <w:tcPr>
            <w:tcW w:w="3005" w:type="dxa"/>
            <w:noWrap/>
            <w:hideMark/>
          </w:tcPr>
          <w:p w14:paraId="5904D7B1"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Yamada </w:t>
            </w:r>
            <w:r>
              <w:rPr>
                <w:rFonts w:ascii="Times New Roman" w:hAnsi="Times New Roman" w:cs="Times New Roman"/>
                <w:sz w:val="24"/>
                <w:szCs w:val="24"/>
              </w:rPr>
              <w:t>et al.</w:t>
            </w:r>
            <w:r w:rsidRPr="00DD7503">
              <w:rPr>
                <w:rFonts w:ascii="Times New Roman" w:hAnsi="Times New Roman" w:cs="Times New Roman"/>
                <w:sz w:val="24"/>
                <w:szCs w:val="24"/>
              </w:rPr>
              <w:t xml:space="preserve"> 2017</w:t>
            </w:r>
          </w:p>
        </w:tc>
      </w:tr>
      <w:tr w:rsidR="00C42461" w:rsidRPr="00DD7503" w14:paraId="420C2F6F" w14:textId="77777777" w:rsidTr="007D06CE">
        <w:trPr>
          <w:trHeight w:val="300"/>
          <w:jc w:val="center"/>
        </w:trPr>
        <w:tc>
          <w:tcPr>
            <w:tcW w:w="3057" w:type="dxa"/>
            <w:shd w:val="clear" w:color="auto" w:fill="9CC2E5" w:themeFill="accent5" w:themeFillTint="99"/>
            <w:noWrap/>
          </w:tcPr>
          <w:p w14:paraId="33C8877D" w14:textId="77777777"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Prorocentrum micans</w:t>
            </w:r>
          </w:p>
        </w:tc>
        <w:tc>
          <w:tcPr>
            <w:tcW w:w="2188" w:type="dxa"/>
          </w:tcPr>
          <w:p w14:paraId="2F029A8E"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EF492511</w:t>
            </w:r>
          </w:p>
        </w:tc>
        <w:tc>
          <w:tcPr>
            <w:tcW w:w="3005" w:type="dxa"/>
            <w:noWrap/>
          </w:tcPr>
          <w:p w14:paraId="11F012C1"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Leblond </w:t>
            </w:r>
            <w:r>
              <w:rPr>
                <w:rFonts w:ascii="Times New Roman" w:hAnsi="Times New Roman" w:cs="Times New Roman"/>
                <w:sz w:val="24"/>
                <w:szCs w:val="24"/>
              </w:rPr>
              <w:t>et al.</w:t>
            </w:r>
            <w:r w:rsidRPr="00DD7503">
              <w:rPr>
                <w:rFonts w:ascii="Times New Roman" w:hAnsi="Times New Roman" w:cs="Times New Roman"/>
                <w:sz w:val="24"/>
                <w:szCs w:val="24"/>
              </w:rPr>
              <w:t xml:space="preserve"> 200</w:t>
            </w:r>
            <w:r>
              <w:rPr>
                <w:rFonts w:ascii="Times New Roman" w:hAnsi="Times New Roman" w:cs="Times New Roman"/>
                <w:sz w:val="24"/>
                <w:szCs w:val="24"/>
              </w:rPr>
              <w:t>8</w:t>
            </w:r>
          </w:p>
        </w:tc>
      </w:tr>
      <w:tr w:rsidR="00C42461" w:rsidRPr="00DD7503" w14:paraId="1C5FA2C2" w14:textId="77777777" w:rsidTr="007D06CE">
        <w:trPr>
          <w:trHeight w:val="300"/>
          <w:jc w:val="center"/>
        </w:trPr>
        <w:tc>
          <w:tcPr>
            <w:tcW w:w="3057" w:type="dxa"/>
            <w:shd w:val="clear" w:color="auto" w:fill="9CC2E5" w:themeFill="accent5" w:themeFillTint="99"/>
            <w:noWrap/>
          </w:tcPr>
          <w:p w14:paraId="68848D70" w14:textId="652094B4"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 xml:space="preserve">Prorocentrum </w:t>
            </w:r>
            <w:r w:rsidR="000C7B61">
              <w:rPr>
                <w:rFonts w:ascii="Times New Roman" w:hAnsi="Times New Roman" w:cs="Times New Roman"/>
                <w:i/>
                <w:iCs/>
                <w:sz w:val="24"/>
                <w:szCs w:val="24"/>
              </w:rPr>
              <w:t>panamensis</w:t>
            </w:r>
          </w:p>
        </w:tc>
        <w:tc>
          <w:tcPr>
            <w:tcW w:w="2188" w:type="dxa"/>
          </w:tcPr>
          <w:p w14:paraId="4032F2E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Y16233</w:t>
            </w:r>
          </w:p>
        </w:tc>
        <w:tc>
          <w:tcPr>
            <w:tcW w:w="3005" w:type="dxa"/>
            <w:noWrap/>
          </w:tcPr>
          <w:p w14:paraId="7D9D735D"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Grzebyk </w:t>
            </w:r>
            <w:r>
              <w:rPr>
                <w:rFonts w:ascii="Times New Roman" w:hAnsi="Times New Roman" w:cs="Times New Roman"/>
                <w:sz w:val="24"/>
                <w:szCs w:val="24"/>
              </w:rPr>
              <w:t>et al.</w:t>
            </w:r>
            <w:r w:rsidRPr="00DD7503">
              <w:rPr>
                <w:rFonts w:ascii="Times New Roman" w:hAnsi="Times New Roman" w:cs="Times New Roman"/>
                <w:sz w:val="24"/>
                <w:szCs w:val="24"/>
              </w:rPr>
              <w:t xml:space="preserve"> 1998</w:t>
            </w:r>
          </w:p>
        </w:tc>
      </w:tr>
      <w:tr w:rsidR="00C42461" w:rsidRPr="00DD7503" w14:paraId="68E1A8E5" w14:textId="77777777" w:rsidTr="007D06CE">
        <w:trPr>
          <w:trHeight w:val="300"/>
          <w:jc w:val="center"/>
        </w:trPr>
        <w:tc>
          <w:tcPr>
            <w:tcW w:w="3057" w:type="dxa"/>
            <w:shd w:val="clear" w:color="auto" w:fill="9CC2E5" w:themeFill="accent5" w:themeFillTint="99"/>
            <w:noWrap/>
          </w:tcPr>
          <w:p w14:paraId="1BF3BC94" w14:textId="02B92B4F"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Scrippsiella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sweeneyae</w:t>
            </w:r>
          </w:p>
        </w:tc>
        <w:tc>
          <w:tcPr>
            <w:tcW w:w="2188" w:type="dxa"/>
          </w:tcPr>
          <w:p w14:paraId="709633E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AF274276</w:t>
            </w:r>
          </w:p>
        </w:tc>
        <w:tc>
          <w:tcPr>
            <w:tcW w:w="3005" w:type="dxa"/>
            <w:noWrap/>
          </w:tcPr>
          <w:p w14:paraId="4D5249AF"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Saldarriaga </w:t>
            </w:r>
            <w:r>
              <w:rPr>
                <w:rFonts w:ascii="Times New Roman" w:hAnsi="Times New Roman" w:cs="Times New Roman"/>
                <w:sz w:val="24"/>
                <w:szCs w:val="24"/>
              </w:rPr>
              <w:t>et al.</w:t>
            </w:r>
            <w:r w:rsidRPr="00DD7503">
              <w:rPr>
                <w:rFonts w:ascii="Times New Roman" w:hAnsi="Times New Roman" w:cs="Times New Roman"/>
                <w:sz w:val="24"/>
                <w:szCs w:val="24"/>
              </w:rPr>
              <w:t xml:space="preserve"> 2001</w:t>
            </w:r>
          </w:p>
        </w:tc>
      </w:tr>
      <w:tr w:rsidR="00C42461" w:rsidRPr="00DD7503" w14:paraId="694D786A" w14:textId="77777777" w:rsidTr="007D06CE">
        <w:trPr>
          <w:trHeight w:val="300"/>
          <w:jc w:val="center"/>
        </w:trPr>
        <w:tc>
          <w:tcPr>
            <w:tcW w:w="3057" w:type="dxa"/>
            <w:shd w:val="clear" w:color="auto" w:fill="9CC2E5" w:themeFill="accent5" w:themeFillTint="99"/>
            <w:noWrap/>
          </w:tcPr>
          <w:p w14:paraId="34194FBB" w14:textId="02CF89B8" w:rsidR="00C42461" w:rsidRPr="00E9043B" w:rsidRDefault="00C42461" w:rsidP="00C42461">
            <w:pPr>
              <w:rPr>
                <w:rFonts w:ascii="Times New Roman" w:hAnsi="Times New Roman" w:cs="Times New Roman"/>
                <w:i/>
                <w:iCs/>
                <w:sz w:val="24"/>
                <w:szCs w:val="24"/>
                <w:highlight w:val="cyan"/>
              </w:rPr>
            </w:pPr>
            <w:r w:rsidRPr="00DD7503">
              <w:rPr>
                <w:rFonts w:ascii="Times New Roman" w:hAnsi="Times New Roman" w:cs="Times New Roman"/>
                <w:i/>
                <w:iCs/>
                <w:sz w:val="24"/>
                <w:szCs w:val="24"/>
              </w:rPr>
              <w:t>Scrippsiella</w:t>
            </w:r>
            <w:r w:rsidR="00945DE9">
              <w:rPr>
                <w:rFonts w:ascii="Times New Roman" w:hAnsi="Times New Roman" w:cs="Times New Roman"/>
                <w:i/>
                <w:iCs/>
                <w:sz w:val="24"/>
                <w:szCs w:val="24"/>
              </w:rPr>
              <w:t xml:space="preserve"> </w:t>
            </w:r>
            <w:r w:rsidRPr="00DD7503">
              <w:rPr>
                <w:rFonts w:ascii="Times New Roman" w:hAnsi="Times New Roman" w:cs="Times New Roman"/>
                <w:i/>
                <w:iCs/>
                <w:sz w:val="24"/>
                <w:szCs w:val="24"/>
              </w:rPr>
              <w:t>trochoidea</w:t>
            </w:r>
          </w:p>
        </w:tc>
        <w:tc>
          <w:tcPr>
            <w:tcW w:w="2188" w:type="dxa"/>
          </w:tcPr>
          <w:p w14:paraId="4A147A0C"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KR535602</w:t>
            </w:r>
          </w:p>
        </w:tc>
        <w:tc>
          <w:tcPr>
            <w:tcW w:w="3005" w:type="dxa"/>
            <w:noWrap/>
          </w:tcPr>
          <w:p w14:paraId="0E9AF248" w14:textId="77777777" w:rsidR="00C42461" w:rsidRPr="00DD7503" w:rsidRDefault="00C42461" w:rsidP="00C42461">
            <w:pPr>
              <w:jc w:val="center"/>
              <w:rPr>
                <w:rFonts w:ascii="Times New Roman" w:hAnsi="Times New Roman" w:cs="Times New Roman"/>
                <w:sz w:val="24"/>
                <w:szCs w:val="24"/>
              </w:rPr>
            </w:pPr>
            <w:r w:rsidRPr="00DD7503">
              <w:rPr>
                <w:rFonts w:ascii="Times New Roman" w:hAnsi="Times New Roman" w:cs="Times New Roman"/>
                <w:sz w:val="24"/>
                <w:szCs w:val="24"/>
              </w:rPr>
              <w:t xml:space="preserve">Deng </w:t>
            </w:r>
            <w:r>
              <w:rPr>
                <w:rFonts w:ascii="Times New Roman" w:hAnsi="Times New Roman" w:cs="Times New Roman"/>
                <w:sz w:val="24"/>
                <w:szCs w:val="24"/>
              </w:rPr>
              <w:t>et al.</w:t>
            </w:r>
            <w:r w:rsidRPr="00DD7503">
              <w:rPr>
                <w:rFonts w:ascii="Times New Roman" w:hAnsi="Times New Roman" w:cs="Times New Roman"/>
                <w:sz w:val="24"/>
                <w:szCs w:val="24"/>
              </w:rPr>
              <w:t xml:space="preserve"> 201</w:t>
            </w:r>
            <w:r>
              <w:rPr>
                <w:rFonts w:ascii="Times New Roman" w:hAnsi="Times New Roman" w:cs="Times New Roman"/>
                <w:sz w:val="24"/>
                <w:szCs w:val="24"/>
              </w:rPr>
              <w:t>7</w:t>
            </w:r>
          </w:p>
        </w:tc>
      </w:tr>
    </w:tbl>
    <w:p w14:paraId="783C3520" w14:textId="37AF1FF7" w:rsidR="00F71774" w:rsidRPr="00E3293E" w:rsidRDefault="005F72BB">
      <w:pPr>
        <w:rPr>
          <w:rFonts w:ascii="Arial" w:hAnsi="Arial" w:cs="Arial"/>
        </w:rPr>
      </w:pPr>
    </w:p>
    <w:tbl>
      <w:tblPr>
        <w:tblStyle w:val="TableGrid"/>
        <w:tblpPr w:leftFromText="141" w:rightFromText="141" w:vertAnchor="text" w:tblpXSpec="center" w:tblpY="1"/>
        <w:tblOverlap w:val="never"/>
        <w:tblW w:w="8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2268"/>
        <w:gridCol w:w="2977"/>
      </w:tblGrid>
      <w:tr w:rsidR="00604CA9" w:rsidRPr="00DD7503" w14:paraId="5BB4816E" w14:textId="77777777" w:rsidTr="009B7A7D">
        <w:tc>
          <w:tcPr>
            <w:tcW w:w="3119" w:type="dxa"/>
            <w:tcBorders>
              <w:top w:val="single" w:sz="4" w:space="0" w:color="auto"/>
            </w:tcBorders>
          </w:tcPr>
          <w:p w14:paraId="06164A5E" w14:textId="608EE93F" w:rsidR="00604CA9" w:rsidRPr="00DD7503" w:rsidRDefault="00604CA9" w:rsidP="00C01453">
            <w:pPr>
              <w:pStyle w:val="FootnoteText"/>
              <w:jc w:val="center"/>
              <w:rPr>
                <w:rFonts w:ascii="Times New Roman" w:hAnsi="Times New Roman" w:cs="Times New Roman"/>
                <w:b/>
                <w:bCs/>
                <w:sz w:val="24"/>
                <w:szCs w:val="24"/>
                <w:lang w:val="en-US"/>
              </w:rPr>
            </w:pPr>
            <w:r w:rsidRPr="00DD7503">
              <w:rPr>
                <w:rFonts w:ascii="Times New Roman" w:hAnsi="Times New Roman" w:cs="Times New Roman"/>
                <w:b/>
                <w:bCs/>
                <w:i/>
                <w:iCs/>
                <w:sz w:val="24"/>
                <w:szCs w:val="24"/>
                <w:lang w:val="en-US"/>
              </w:rPr>
              <w:t>rbc</w:t>
            </w:r>
            <w:r w:rsidRPr="00DD7503">
              <w:rPr>
                <w:rFonts w:ascii="Times New Roman" w:hAnsi="Times New Roman" w:cs="Times New Roman"/>
                <w:b/>
                <w:bCs/>
                <w:sz w:val="24"/>
                <w:szCs w:val="24"/>
                <w:lang w:val="en-US"/>
              </w:rPr>
              <w:t>L</w:t>
            </w:r>
            <w:r w:rsidRPr="00DD7503">
              <w:rPr>
                <w:rFonts w:ascii="Times New Roman" w:hAnsi="Times New Roman" w:cs="Times New Roman"/>
                <w:b/>
                <w:bCs/>
                <w:i/>
                <w:iCs/>
                <w:sz w:val="24"/>
                <w:szCs w:val="24"/>
                <w:lang w:val="en-US"/>
              </w:rPr>
              <w:t xml:space="preserve"> </w:t>
            </w:r>
            <w:r w:rsidRPr="00DD7503">
              <w:rPr>
                <w:rFonts w:ascii="Times New Roman" w:hAnsi="Times New Roman" w:cs="Times New Roman"/>
                <w:b/>
                <w:bCs/>
                <w:sz w:val="24"/>
                <w:szCs w:val="24"/>
                <w:lang w:val="en-US"/>
              </w:rPr>
              <w:t>Sequence</w:t>
            </w:r>
          </w:p>
        </w:tc>
        <w:tc>
          <w:tcPr>
            <w:tcW w:w="2268" w:type="dxa"/>
            <w:tcBorders>
              <w:top w:val="single" w:sz="4" w:space="0" w:color="auto"/>
            </w:tcBorders>
          </w:tcPr>
          <w:p w14:paraId="4B8C1FA5" w14:textId="77777777" w:rsidR="00604CA9" w:rsidRPr="00DD7503" w:rsidRDefault="00604CA9" w:rsidP="00604CA9">
            <w:pPr>
              <w:jc w:val="center"/>
              <w:rPr>
                <w:rFonts w:ascii="Times New Roman" w:hAnsi="Times New Roman" w:cs="Times New Roman"/>
                <w:b/>
                <w:bCs/>
                <w:sz w:val="24"/>
                <w:szCs w:val="24"/>
              </w:rPr>
            </w:pPr>
            <w:r w:rsidRPr="00DD7503">
              <w:rPr>
                <w:rFonts w:ascii="Times New Roman" w:hAnsi="Times New Roman" w:cs="Times New Roman"/>
                <w:b/>
                <w:bCs/>
                <w:sz w:val="24"/>
                <w:szCs w:val="24"/>
              </w:rPr>
              <w:t>Access number</w:t>
            </w:r>
          </w:p>
          <w:p w14:paraId="202F9E37" w14:textId="59A6E82A" w:rsidR="00604CA9" w:rsidRPr="00DD7503" w:rsidRDefault="00604CA9" w:rsidP="00604CA9">
            <w:pPr>
              <w:pStyle w:val="FootnoteText"/>
              <w:jc w:val="center"/>
              <w:rPr>
                <w:rFonts w:ascii="Times New Roman" w:hAnsi="Times New Roman" w:cs="Times New Roman"/>
                <w:b/>
                <w:bCs/>
                <w:sz w:val="24"/>
                <w:szCs w:val="24"/>
                <w:lang w:val="en-US"/>
              </w:rPr>
            </w:pPr>
            <w:r w:rsidRPr="00DD7503">
              <w:rPr>
                <w:rFonts w:ascii="Times New Roman" w:hAnsi="Times New Roman" w:cs="Times New Roman"/>
                <w:b/>
                <w:bCs/>
                <w:sz w:val="24"/>
                <w:szCs w:val="24"/>
              </w:rPr>
              <w:t>(NCBI)</w:t>
            </w:r>
          </w:p>
        </w:tc>
        <w:tc>
          <w:tcPr>
            <w:tcW w:w="2977" w:type="dxa"/>
            <w:tcBorders>
              <w:top w:val="single" w:sz="4" w:space="0" w:color="auto"/>
            </w:tcBorders>
          </w:tcPr>
          <w:p w14:paraId="5E1B6312" w14:textId="77777777" w:rsidR="00604CA9" w:rsidRPr="00DD7503" w:rsidRDefault="00604CA9" w:rsidP="00604CA9">
            <w:pPr>
              <w:pStyle w:val="FootnoteText"/>
              <w:jc w:val="center"/>
              <w:rPr>
                <w:rFonts w:ascii="Times New Roman" w:hAnsi="Times New Roman" w:cs="Times New Roman"/>
                <w:b/>
                <w:bCs/>
                <w:sz w:val="24"/>
                <w:szCs w:val="24"/>
                <w:lang w:val="en-US"/>
              </w:rPr>
            </w:pPr>
            <w:r w:rsidRPr="00DD7503">
              <w:rPr>
                <w:rFonts w:ascii="Times New Roman" w:hAnsi="Times New Roman" w:cs="Times New Roman"/>
                <w:b/>
                <w:bCs/>
                <w:sz w:val="24"/>
                <w:szCs w:val="24"/>
                <w:lang w:val="en-US"/>
              </w:rPr>
              <w:t>Source</w:t>
            </w:r>
          </w:p>
        </w:tc>
      </w:tr>
      <w:tr w:rsidR="009A3D84" w:rsidRPr="00DD7503" w14:paraId="6441903D" w14:textId="77777777" w:rsidTr="00244662">
        <w:tc>
          <w:tcPr>
            <w:tcW w:w="3119" w:type="dxa"/>
            <w:shd w:val="clear" w:color="auto" w:fill="DEEAF6" w:themeFill="accent5" w:themeFillTint="33"/>
          </w:tcPr>
          <w:p w14:paraId="022F0FD1" w14:textId="22E00CBF"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Discostella ni</w:t>
            </w:r>
            <w:r w:rsidR="00BD014A">
              <w:rPr>
                <w:rFonts w:asciiTheme="majorBidi" w:hAnsiTheme="majorBidi" w:cstheme="majorBidi"/>
                <w:i/>
                <w:iCs/>
                <w:sz w:val="24"/>
                <w:szCs w:val="24"/>
                <w:lang w:val="fr-FR"/>
              </w:rPr>
              <w:t>p</w:t>
            </w:r>
            <w:r w:rsidRPr="00222805">
              <w:rPr>
                <w:rFonts w:asciiTheme="majorBidi" w:hAnsiTheme="majorBidi" w:cstheme="majorBidi"/>
                <w:i/>
                <w:iCs/>
                <w:sz w:val="24"/>
                <w:szCs w:val="24"/>
                <w:lang w:val="fr-FR"/>
              </w:rPr>
              <w:t xml:space="preserve">ponica </w:t>
            </w:r>
          </w:p>
        </w:tc>
        <w:tc>
          <w:tcPr>
            <w:tcW w:w="2268" w:type="dxa"/>
          </w:tcPr>
          <w:p w14:paraId="627E679E" w14:textId="7E20013C"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lang w:val="fr-FR"/>
              </w:rPr>
              <w:t>AB831879</w:t>
            </w:r>
          </w:p>
        </w:tc>
        <w:tc>
          <w:tcPr>
            <w:tcW w:w="2977" w:type="dxa"/>
          </w:tcPr>
          <w:p w14:paraId="2659F610" w14:textId="2CDC62A5"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Tuji &amp; Hosaka 2013</w:t>
            </w:r>
          </w:p>
        </w:tc>
      </w:tr>
      <w:tr w:rsidR="009A3D84" w:rsidRPr="00DD7503" w14:paraId="47EA32DC" w14:textId="77777777" w:rsidTr="00244662">
        <w:tc>
          <w:tcPr>
            <w:tcW w:w="3119" w:type="dxa"/>
            <w:shd w:val="clear" w:color="auto" w:fill="DEEAF6" w:themeFill="accent5" w:themeFillTint="33"/>
          </w:tcPr>
          <w:p w14:paraId="4E5A5293" w14:textId="1DC1138F"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 xml:space="preserve">Discostella </w:t>
            </w:r>
            <w:r w:rsidRPr="00945DE9">
              <w:rPr>
                <w:rFonts w:asciiTheme="majorBidi" w:hAnsiTheme="majorBidi" w:cstheme="majorBidi"/>
                <w:sz w:val="24"/>
                <w:szCs w:val="24"/>
                <w:lang w:val="fr-FR"/>
              </w:rPr>
              <w:t>sp</w:t>
            </w:r>
            <w:r w:rsidRPr="00222805">
              <w:rPr>
                <w:rFonts w:asciiTheme="majorBidi" w:hAnsiTheme="majorBidi" w:cstheme="majorBidi"/>
                <w:i/>
                <w:iCs/>
                <w:sz w:val="24"/>
                <w:szCs w:val="24"/>
                <w:lang w:val="fr-FR"/>
              </w:rPr>
              <w:t>.</w:t>
            </w:r>
          </w:p>
        </w:tc>
        <w:tc>
          <w:tcPr>
            <w:tcW w:w="2268" w:type="dxa"/>
          </w:tcPr>
          <w:p w14:paraId="7A1EA6F8" w14:textId="13181098"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lang w:val="fr-FR"/>
              </w:rPr>
              <w:t>DQ514830</w:t>
            </w:r>
          </w:p>
        </w:tc>
        <w:tc>
          <w:tcPr>
            <w:tcW w:w="2977" w:type="dxa"/>
          </w:tcPr>
          <w:p w14:paraId="04F86292" w14:textId="1D41612D"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Alverson et al. 2007</w:t>
            </w:r>
          </w:p>
        </w:tc>
      </w:tr>
      <w:tr w:rsidR="009A3D84" w:rsidRPr="00DD7503" w14:paraId="6241722C" w14:textId="77777777" w:rsidTr="00244662">
        <w:tc>
          <w:tcPr>
            <w:tcW w:w="3119" w:type="dxa"/>
            <w:shd w:val="clear" w:color="auto" w:fill="DEEAF6" w:themeFill="accent5" w:themeFillTint="33"/>
          </w:tcPr>
          <w:p w14:paraId="1BCEF70F" w14:textId="7039B989"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 xml:space="preserve">Discostella stelligera  </w:t>
            </w:r>
          </w:p>
        </w:tc>
        <w:tc>
          <w:tcPr>
            <w:tcW w:w="2268" w:type="dxa"/>
          </w:tcPr>
          <w:p w14:paraId="6DE8B56A" w14:textId="718FB3D4"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lang w:val="fr-FR"/>
              </w:rPr>
              <w:t>DQ514831</w:t>
            </w:r>
          </w:p>
        </w:tc>
        <w:tc>
          <w:tcPr>
            <w:tcW w:w="2977" w:type="dxa"/>
          </w:tcPr>
          <w:p w14:paraId="1384A1D7" w14:textId="30F2BDFC"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Alverson et al. 2007</w:t>
            </w:r>
          </w:p>
        </w:tc>
      </w:tr>
      <w:tr w:rsidR="009A3D84" w:rsidRPr="00DD7503" w14:paraId="10E05D1D" w14:textId="77777777" w:rsidTr="00244662">
        <w:tc>
          <w:tcPr>
            <w:tcW w:w="3119" w:type="dxa"/>
            <w:shd w:val="clear" w:color="auto" w:fill="DEEAF6" w:themeFill="accent5" w:themeFillTint="33"/>
          </w:tcPr>
          <w:p w14:paraId="09F2612F" w14:textId="6B6F2AA9"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Durinskia baltica</w:t>
            </w:r>
          </w:p>
        </w:tc>
        <w:tc>
          <w:tcPr>
            <w:tcW w:w="2268" w:type="dxa"/>
          </w:tcPr>
          <w:p w14:paraId="3286FA81" w14:textId="22C4857D"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lang w:val="fr-FR"/>
              </w:rPr>
              <w:t>GU591327</w:t>
            </w:r>
          </w:p>
        </w:tc>
        <w:tc>
          <w:tcPr>
            <w:tcW w:w="2977" w:type="dxa"/>
          </w:tcPr>
          <w:p w14:paraId="7F44E3B4" w14:textId="6841DC0F"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Imanian et al. 2010</w:t>
            </w:r>
          </w:p>
        </w:tc>
      </w:tr>
      <w:tr w:rsidR="009A3D84" w:rsidRPr="00DD7503" w14:paraId="494692FA" w14:textId="77777777" w:rsidTr="00244662">
        <w:tc>
          <w:tcPr>
            <w:tcW w:w="3119" w:type="dxa"/>
            <w:shd w:val="clear" w:color="auto" w:fill="DEEAF6" w:themeFill="accent5" w:themeFillTint="33"/>
          </w:tcPr>
          <w:p w14:paraId="16380935" w14:textId="41A40883"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Durinskia baltica</w:t>
            </w:r>
          </w:p>
        </w:tc>
        <w:tc>
          <w:tcPr>
            <w:tcW w:w="2268" w:type="dxa"/>
          </w:tcPr>
          <w:p w14:paraId="7EC5E8E7" w14:textId="4CE753FE"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lang w:val="fr-FR"/>
              </w:rPr>
              <w:t>NC014287</w:t>
            </w:r>
          </w:p>
        </w:tc>
        <w:tc>
          <w:tcPr>
            <w:tcW w:w="2977" w:type="dxa"/>
          </w:tcPr>
          <w:p w14:paraId="0984DE08" w14:textId="618E1F46"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Imanian et al. 2010</w:t>
            </w:r>
          </w:p>
        </w:tc>
      </w:tr>
      <w:tr w:rsidR="009A3D84" w:rsidRPr="00DD7503" w14:paraId="6B4AB359" w14:textId="77777777" w:rsidTr="00244662">
        <w:tc>
          <w:tcPr>
            <w:tcW w:w="3119" w:type="dxa"/>
            <w:shd w:val="clear" w:color="auto" w:fill="DEEAF6" w:themeFill="accent5" w:themeFillTint="33"/>
          </w:tcPr>
          <w:p w14:paraId="162C96ED" w14:textId="05F2F5F0"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Durinskia oculata</w:t>
            </w:r>
          </w:p>
        </w:tc>
        <w:tc>
          <w:tcPr>
            <w:tcW w:w="2268" w:type="dxa"/>
          </w:tcPr>
          <w:p w14:paraId="47A6CAC7" w14:textId="54D19CAD"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rPr>
              <w:t>KY693719</w:t>
            </w:r>
          </w:p>
        </w:tc>
        <w:tc>
          <w:tcPr>
            <w:tcW w:w="2977" w:type="dxa"/>
          </w:tcPr>
          <w:p w14:paraId="64BE1579" w14:textId="0874844C"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Kretschmann et al. 2018</w:t>
            </w:r>
          </w:p>
        </w:tc>
      </w:tr>
      <w:tr w:rsidR="009A3D84" w:rsidRPr="00DD7503" w14:paraId="2AB99FC0" w14:textId="77777777" w:rsidTr="00244662">
        <w:tc>
          <w:tcPr>
            <w:tcW w:w="3119" w:type="dxa"/>
            <w:shd w:val="clear" w:color="auto" w:fill="DEEAF6" w:themeFill="accent5" w:themeFillTint="33"/>
          </w:tcPr>
          <w:p w14:paraId="0E6F110A" w14:textId="5E8EB3DE" w:rsidR="009A3D84" w:rsidRPr="00DD7503" w:rsidRDefault="009A3D84" w:rsidP="009A3D84">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Nitzschia capitellata</w:t>
            </w:r>
          </w:p>
        </w:tc>
        <w:tc>
          <w:tcPr>
            <w:tcW w:w="2268" w:type="dxa"/>
          </w:tcPr>
          <w:p w14:paraId="55ED5B63" w14:textId="23973599" w:rsidR="009A3D84" w:rsidRPr="00DD7503" w:rsidRDefault="009A3D84" w:rsidP="009A3D84">
            <w:pPr>
              <w:jc w:val="center"/>
              <w:rPr>
                <w:rFonts w:ascii="Times New Roman" w:hAnsi="Times New Roman" w:cs="Times New Roman"/>
                <w:b/>
                <w:bCs/>
                <w:sz w:val="24"/>
                <w:szCs w:val="24"/>
              </w:rPr>
            </w:pPr>
            <w:r w:rsidRPr="00222805">
              <w:rPr>
                <w:rFonts w:asciiTheme="majorBidi" w:hAnsiTheme="majorBidi" w:cstheme="majorBidi"/>
                <w:sz w:val="24"/>
                <w:szCs w:val="24"/>
              </w:rPr>
              <w:t>FN557031</w:t>
            </w:r>
          </w:p>
        </w:tc>
        <w:tc>
          <w:tcPr>
            <w:tcW w:w="2977" w:type="dxa"/>
          </w:tcPr>
          <w:p w14:paraId="0DD7CBFF" w14:textId="7AF00246" w:rsidR="009A3D84" w:rsidRPr="00DD7503" w:rsidRDefault="009A3D84" w:rsidP="009A3D84">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Trobajo et al. 2010</w:t>
            </w:r>
          </w:p>
        </w:tc>
      </w:tr>
      <w:tr w:rsidR="009B7A7D" w:rsidRPr="00DD7503" w14:paraId="52897ECE" w14:textId="77777777" w:rsidTr="00244662">
        <w:tc>
          <w:tcPr>
            <w:tcW w:w="3119" w:type="dxa"/>
            <w:shd w:val="clear" w:color="auto" w:fill="DEEAF6" w:themeFill="accent5" w:themeFillTint="33"/>
          </w:tcPr>
          <w:p w14:paraId="0E01F6BC" w14:textId="5560D972"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en-US"/>
              </w:rPr>
              <w:t>Nitzschia filiformis</w:t>
            </w:r>
          </w:p>
        </w:tc>
        <w:tc>
          <w:tcPr>
            <w:tcW w:w="2268" w:type="dxa"/>
          </w:tcPr>
          <w:p w14:paraId="7C63439D" w14:textId="7F82BB2F"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lang w:val="en-US"/>
              </w:rPr>
              <w:t>HQ912453</w:t>
            </w:r>
          </w:p>
        </w:tc>
        <w:tc>
          <w:tcPr>
            <w:tcW w:w="2977" w:type="dxa"/>
          </w:tcPr>
          <w:p w14:paraId="0725DC85" w14:textId="5553F2EF"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en-US"/>
              </w:rPr>
              <w:t>Ruck &amp; Theriot 2011</w:t>
            </w:r>
          </w:p>
        </w:tc>
      </w:tr>
      <w:tr w:rsidR="0077611B" w:rsidRPr="00DD7503" w14:paraId="12701E4E" w14:textId="77777777" w:rsidTr="00244662">
        <w:tc>
          <w:tcPr>
            <w:tcW w:w="3119" w:type="dxa"/>
            <w:shd w:val="clear" w:color="auto" w:fill="DEEAF6" w:themeFill="accent5" w:themeFillTint="33"/>
          </w:tcPr>
          <w:p w14:paraId="655AA230" w14:textId="0EEE58C2" w:rsidR="0077611B" w:rsidRPr="00222805" w:rsidRDefault="0077611B" w:rsidP="009B7A7D">
            <w:pPr>
              <w:pStyle w:val="FootnoteText"/>
              <w:jc w:val="center"/>
              <w:rPr>
                <w:rFonts w:asciiTheme="majorBidi" w:hAnsiTheme="majorBidi" w:cstheme="majorBidi"/>
                <w:i/>
                <w:iCs/>
                <w:sz w:val="24"/>
                <w:szCs w:val="24"/>
                <w:lang w:val="en-US"/>
              </w:rPr>
            </w:pPr>
            <w:r>
              <w:rPr>
                <w:rFonts w:asciiTheme="majorBidi" w:hAnsiTheme="majorBidi" w:cstheme="majorBidi"/>
                <w:i/>
                <w:iCs/>
                <w:sz w:val="24"/>
                <w:szCs w:val="24"/>
                <w:lang w:val="en-US"/>
              </w:rPr>
              <w:t>Nitzschia inconspicua</w:t>
            </w:r>
          </w:p>
        </w:tc>
        <w:tc>
          <w:tcPr>
            <w:tcW w:w="2268" w:type="dxa"/>
          </w:tcPr>
          <w:p w14:paraId="610CF8AE" w14:textId="556A5359" w:rsidR="0077611B" w:rsidRPr="00222805" w:rsidRDefault="0077611B" w:rsidP="009B7A7D">
            <w:pPr>
              <w:jc w:val="center"/>
              <w:rPr>
                <w:rFonts w:asciiTheme="majorBidi" w:hAnsiTheme="majorBidi" w:cstheme="majorBidi"/>
                <w:sz w:val="24"/>
                <w:szCs w:val="24"/>
                <w:lang w:val="en-US"/>
              </w:rPr>
            </w:pPr>
            <w:r>
              <w:rPr>
                <w:rFonts w:asciiTheme="majorBidi" w:hAnsiTheme="majorBidi" w:cstheme="majorBidi"/>
                <w:sz w:val="24"/>
                <w:szCs w:val="24"/>
                <w:lang w:val="en-US"/>
              </w:rPr>
              <w:t>MN734076</w:t>
            </w:r>
          </w:p>
        </w:tc>
        <w:tc>
          <w:tcPr>
            <w:tcW w:w="2977" w:type="dxa"/>
          </w:tcPr>
          <w:p w14:paraId="49AD24F8" w14:textId="7AEC6B97" w:rsidR="0077611B" w:rsidRPr="00222805" w:rsidRDefault="0077611B" w:rsidP="009B7A7D">
            <w:pPr>
              <w:pStyle w:val="FootnoteText"/>
              <w:jc w:val="center"/>
              <w:rPr>
                <w:rFonts w:asciiTheme="majorBidi" w:hAnsiTheme="majorBidi" w:cstheme="majorBidi"/>
                <w:sz w:val="24"/>
                <w:szCs w:val="24"/>
                <w:lang w:val="en-US"/>
              </w:rPr>
            </w:pPr>
            <w:r>
              <w:rPr>
                <w:rFonts w:asciiTheme="majorBidi" w:hAnsiTheme="majorBidi" w:cstheme="majorBidi"/>
                <w:sz w:val="24"/>
                <w:szCs w:val="24"/>
                <w:lang w:val="en-US"/>
              </w:rPr>
              <w:t>Mann et al. 2019</w:t>
            </w:r>
          </w:p>
        </w:tc>
      </w:tr>
      <w:tr w:rsidR="009B7A7D" w:rsidRPr="00DD7503" w14:paraId="6884E5BC" w14:textId="77777777" w:rsidTr="00244662">
        <w:tc>
          <w:tcPr>
            <w:tcW w:w="3119" w:type="dxa"/>
            <w:shd w:val="clear" w:color="auto" w:fill="DEEAF6" w:themeFill="accent5" w:themeFillTint="33"/>
          </w:tcPr>
          <w:p w14:paraId="51B3598C" w14:textId="109B9438"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fr-FR"/>
              </w:rPr>
              <w:t>Nitzschia longissima</w:t>
            </w:r>
          </w:p>
        </w:tc>
        <w:tc>
          <w:tcPr>
            <w:tcW w:w="2268" w:type="dxa"/>
          </w:tcPr>
          <w:p w14:paraId="687F372F" w14:textId="3B91D035"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lang w:val="fr-FR"/>
              </w:rPr>
              <w:t>AY881967</w:t>
            </w:r>
          </w:p>
        </w:tc>
        <w:tc>
          <w:tcPr>
            <w:tcW w:w="2977" w:type="dxa"/>
          </w:tcPr>
          <w:p w14:paraId="7374F26B" w14:textId="63ED4D01"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fr-FR"/>
              </w:rPr>
              <w:t>Li et al. 2007</w:t>
            </w:r>
          </w:p>
        </w:tc>
      </w:tr>
      <w:tr w:rsidR="009B7A7D" w:rsidRPr="00DD7503" w14:paraId="326399EB" w14:textId="77777777" w:rsidTr="00244662">
        <w:tc>
          <w:tcPr>
            <w:tcW w:w="3119" w:type="dxa"/>
            <w:shd w:val="clear" w:color="auto" w:fill="DEEAF6" w:themeFill="accent5" w:themeFillTint="33"/>
          </w:tcPr>
          <w:p w14:paraId="26CBA108" w14:textId="21B011B5"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Nitzschia palea</w:t>
            </w:r>
          </w:p>
        </w:tc>
        <w:tc>
          <w:tcPr>
            <w:tcW w:w="2268" w:type="dxa"/>
          </w:tcPr>
          <w:p w14:paraId="6CED6DA5" w14:textId="7AA40745"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rPr>
              <w:t>AP018511</w:t>
            </w:r>
          </w:p>
        </w:tc>
        <w:tc>
          <w:tcPr>
            <w:tcW w:w="2977" w:type="dxa"/>
          </w:tcPr>
          <w:p w14:paraId="6B94468E" w14:textId="01B7DCF4"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Kamikawa et al. 2018</w:t>
            </w:r>
          </w:p>
        </w:tc>
      </w:tr>
      <w:tr w:rsidR="009B7A7D" w:rsidRPr="00DD7503" w14:paraId="7C2E8A45" w14:textId="77777777" w:rsidTr="00244662">
        <w:tc>
          <w:tcPr>
            <w:tcW w:w="3119" w:type="dxa"/>
            <w:shd w:val="clear" w:color="auto" w:fill="DEEAF6" w:themeFill="accent5" w:themeFillTint="33"/>
          </w:tcPr>
          <w:p w14:paraId="2A7695ED" w14:textId="05A42BED"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Nitzschia palea</w:t>
            </w:r>
          </w:p>
        </w:tc>
        <w:tc>
          <w:tcPr>
            <w:tcW w:w="2268" w:type="dxa"/>
          </w:tcPr>
          <w:p w14:paraId="22626F34" w14:textId="0635C7D2"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rPr>
              <w:t>FN557017</w:t>
            </w:r>
          </w:p>
        </w:tc>
        <w:tc>
          <w:tcPr>
            <w:tcW w:w="2977" w:type="dxa"/>
          </w:tcPr>
          <w:p w14:paraId="3550EA05" w14:textId="583F678B"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Trobajo et al. 2010</w:t>
            </w:r>
          </w:p>
        </w:tc>
      </w:tr>
      <w:tr w:rsidR="009B7A7D" w:rsidRPr="00DD7503" w14:paraId="53B9D0FA" w14:textId="77777777" w:rsidTr="00244662">
        <w:tc>
          <w:tcPr>
            <w:tcW w:w="3119" w:type="dxa"/>
            <w:shd w:val="clear" w:color="auto" w:fill="DEEAF6" w:themeFill="accent5" w:themeFillTint="33"/>
          </w:tcPr>
          <w:p w14:paraId="5782EB72" w14:textId="13742D26"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Nitzschia palea</w:t>
            </w:r>
          </w:p>
        </w:tc>
        <w:tc>
          <w:tcPr>
            <w:tcW w:w="2268" w:type="dxa"/>
          </w:tcPr>
          <w:p w14:paraId="548F5A8A" w14:textId="6AF4BBBB"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rPr>
              <w:t>KC736611</w:t>
            </w:r>
          </w:p>
        </w:tc>
        <w:tc>
          <w:tcPr>
            <w:tcW w:w="2977" w:type="dxa"/>
          </w:tcPr>
          <w:p w14:paraId="1A915014" w14:textId="49D2E63A"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Kermarrec et al. 2013</w:t>
            </w:r>
          </w:p>
        </w:tc>
      </w:tr>
      <w:tr w:rsidR="009B7A7D" w:rsidRPr="00DD7503" w14:paraId="4FF23267" w14:textId="77777777" w:rsidTr="00244662">
        <w:tc>
          <w:tcPr>
            <w:tcW w:w="3119" w:type="dxa"/>
            <w:shd w:val="clear" w:color="auto" w:fill="DEEAF6" w:themeFill="accent5" w:themeFillTint="33"/>
          </w:tcPr>
          <w:p w14:paraId="3D11F31D" w14:textId="3AD70B20"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lang w:val="en-US"/>
              </w:rPr>
              <w:t>Nitzschia palea</w:t>
            </w:r>
          </w:p>
        </w:tc>
        <w:tc>
          <w:tcPr>
            <w:tcW w:w="2268" w:type="dxa"/>
          </w:tcPr>
          <w:p w14:paraId="74A87E2B" w14:textId="66D28C1C"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lang w:val="en-US"/>
              </w:rPr>
              <w:t>MH113811</w:t>
            </w:r>
          </w:p>
        </w:tc>
        <w:tc>
          <w:tcPr>
            <w:tcW w:w="2977" w:type="dxa"/>
          </w:tcPr>
          <w:p w14:paraId="7EFD2144" w14:textId="365604EF"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lang w:val="en-US"/>
              </w:rPr>
              <w:t>Crowell et al. 2019</w:t>
            </w:r>
          </w:p>
        </w:tc>
      </w:tr>
      <w:tr w:rsidR="009B7A7D" w:rsidRPr="00DD7503" w14:paraId="7911181D" w14:textId="77777777" w:rsidTr="00244662">
        <w:tc>
          <w:tcPr>
            <w:tcW w:w="3119" w:type="dxa"/>
            <w:shd w:val="clear" w:color="auto" w:fill="DEEAF6" w:themeFill="accent5" w:themeFillTint="33"/>
          </w:tcPr>
          <w:p w14:paraId="24C37C3C" w14:textId="59F87F4D"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Peridiniopsis kevei</w:t>
            </w:r>
          </w:p>
        </w:tc>
        <w:tc>
          <w:tcPr>
            <w:tcW w:w="2268" w:type="dxa"/>
          </w:tcPr>
          <w:p w14:paraId="7A81C776" w14:textId="6080D5AB"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rPr>
              <w:t>AB353774</w:t>
            </w:r>
          </w:p>
        </w:tc>
        <w:tc>
          <w:tcPr>
            <w:tcW w:w="2977" w:type="dxa"/>
          </w:tcPr>
          <w:p w14:paraId="5FCDE683" w14:textId="4991DC29"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Takano et al. 2008</w:t>
            </w:r>
          </w:p>
        </w:tc>
      </w:tr>
      <w:tr w:rsidR="009B7A7D" w:rsidRPr="00DD7503" w14:paraId="0C06C5FA" w14:textId="77777777" w:rsidTr="00244662">
        <w:tc>
          <w:tcPr>
            <w:tcW w:w="3119" w:type="dxa"/>
            <w:shd w:val="clear" w:color="auto" w:fill="DEEAF6" w:themeFill="accent5" w:themeFillTint="33"/>
          </w:tcPr>
          <w:p w14:paraId="604EA8DD" w14:textId="7BB7DEF7" w:rsidR="009B7A7D" w:rsidRPr="00DD7503" w:rsidRDefault="009B7A7D" w:rsidP="009B7A7D">
            <w:pPr>
              <w:pStyle w:val="FootnoteText"/>
              <w:jc w:val="center"/>
              <w:rPr>
                <w:rFonts w:ascii="Times New Roman" w:hAnsi="Times New Roman" w:cs="Times New Roman"/>
                <w:b/>
                <w:bCs/>
                <w:i/>
                <w:iCs/>
                <w:sz w:val="24"/>
                <w:szCs w:val="24"/>
                <w:lang w:val="en-US"/>
              </w:rPr>
            </w:pPr>
            <w:r w:rsidRPr="00222805">
              <w:rPr>
                <w:rFonts w:asciiTheme="majorBidi" w:hAnsiTheme="majorBidi" w:cstheme="majorBidi"/>
                <w:i/>
                <w:iCs/>
                <w:sz w:val="24"/>
                <w:szCs w:val="24"/>
              </w:rPr>
              <w:t>Peridiniopsis penardii</w:t>
            </w:r>
          </w:p>
        </w:tc>
        <w:tc>
          <w:tcPr>
            <w:tcW w:w="2268" w:type="dxa"/>
          </w:tcPr>
          <w:p w14:paraId="44B1085E" w14:textId="57F1B446" w:rsidR="009B7A7D" w:rsidRPr="00DD7503" w:rsidRDefault="009B7A7D" w:rsidP="009B7A7D">
            <w:pPr>
              <w:jc w:val="center"/>
              <w:rPr>
                <w:rFonts w:ascii="Times New Roman" w:hAnsi="Times New Roman" w:cs="Times New Roman"/>
                <w:b/>
                <w:bCs/>
                <w:sz w:val="24"/>
                <w:szCs w:val="24"/>
              </w:rPr>
            </w:pPr>
            <w:r w:rsidRPr="00222805">
              <w:rPr>
                <w:rFonts w:asciiTheme="majorBidi" w:hAnsiTheme="majorBidi" w:cstheme="majorBidi"/>
                <w:sz w:val="24"/>
                <w:szCs w:val="24"/>
              </w:rPr>
              <w:t>AB353775</w:t>
            </w:r>
          </w:p>
        </w:tc>
        <w:tc>
          <w:tcPr>
            <w:tcW w:w="2977" w:type="dxa"/>
          </w:tcPr>
          <w:p w14:paraId="569ACF12" w14:textId="6E9DB5B9" w:rsidR="009B7A7D" w:rsidRPr="00DD7503" w:rsidRDefault="009B7A7D" w:rsidP="009B7A7D">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Takano et al. 2008</w:t>
            </w:r>
          </w:p>
        </w:tc>
      </w:tr>
      <w:tr w:rsidR="009B7A7D" w:rsidRPr="00DD7503" w14:paraId="75F83AB1" w14:textId="77777777" w:rsidTr="00244662">
        <w:tc>
          <w:tcPr>
            <w:tcW w:w="3119" w:type="dxa"/>
            <w:shd w:val="clear" w:color="auto" w:fill="DEEAF6" w:themeFill="accent5" w:themeFillTint="33"/>
          </w:tcPr>
          <w:p w14:paraId="3257B2AC" w14:textId="2DA858C0" w:rsidR="009B7A7D" w:rsidRPr="00222805" w:rsidRDefault="009A4A39" w:rsidP="009B7A7D">
            <w:pPr>
              <w:pStyle w:val="FootnoteText"/>
              <w:jc w:val="center"/>
              <w:rPr>
                <w:rFonts w:asciiTheme="majorBidi" w:hAnsiTheme="majorBidi" w:cstheme="majorBidi"/>
                <w:i/>
                <w:iCs/>
                <w:sz w:val="24"/>
                <w:szCs w:val="24"/>
              </w:rPr>
            </w:pPr>
            <w:r w:rsidRPr="004C6E31">
              <w:rPr>
                <w:rFonts w:asciiTheme="majorBidi" w:hAnsiTheme="majorBidi" w:cstheme="majorBidi"/>
                <w:i/>
                <w:iCs/>
                <w:noProof/>
                <w:sz w:val="24"/>
                <w:szCs w:val="24"/>
                <w:lang w:val="fr-FR"/>
              </w:rPr>
              <mc:AlternateContent>
                <mc:Choice Requires="wps">
                  <w:drawing>
                    <wp:anchor distT="0" distB="0" distL="114300" distR="114300" simplePos="0" relativeHeight="251702272" behindDoc="1" locked="0" layoutInCell="1" allowOverlap="1" wp14:anchorId="72447765" wp14:editId="429BD627">
                      <wp:simplePos x="0" y="0"/>
                      <wp:positionH relativeFrom="column">
                        <wp:posOffset>-61519</wp:posOffset>
                      </wp:positionH>
                      <wp:positionV relativeFrom="paragraph">
                        <wp:posOffset>131470</wp:posOffset>
                      </wp:positionV>
                      <wp:extent cx="1971218" cy="570586"/>
                      <wp:effectExtent l="0" t="0" r="0" b="1270"/>
                      <wp:wrapNone/>
                      <wp:docPr id="2" name="Rectángulo 2"/>
                      <wp:cNvGraphicFramePr/>
                      <a:graphic xmlns:a="http://schemas.openxmlformats.org/drawingml/2006/main">
                        <a:graphicData uri="http://schemas.microsoft.com/office/word/2010/wordprocessingShape">
                          <wps:wsp>
                            <wps:cNvSpPr/>
                            <wps:spPr>
                              <a:xfrm>
                                <a:off x="0" y="0"/>
                                <a:ext cx="1971218" cy="570586"/>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57AFB6DB" id="Rectángulo 2" o:spid="_x0000_s1026" style="position:absolute;margin-left:-4.85pt;margin-top:10.35pt;width:155.2pt;height:44.9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" fillcolor="#83a1d8 [2132]" stroked="f" strokeweight="1pt">
                      <v:fill color2="#d4def1 [756]" rotate="t" angle="270" colors="0 #95abea;.5 #bfcbf0;1 #e0e5f7" focus="100%" type="gradient"/>
                    </v:rect>
                  </w:pict>
                </mc:Fallback>
              </mc:AlternateContent>
            </w:r>
            <w:r w:rsidR="009B7A7D">
              <w:rPr>
                <w:rFonts w:asciiTheme="majorBidi" w:hAnsiTheme="majorBidi" w:cstheme="majorBidi"/>
                <w:i/>
                <w:iCs/>
                <w:sz w:val="24"/>
                <w:szCs w:val="24"/>
              </w:rPr>
              <w:t>Simonsenia aveniformis</w:t>
            </w:r>
          </w:p>
        </w:tc>
        <w:tc>
          <w:tcPr>
            <w:tcW w:w="2268" w:type="dxa"/>
          </w:tcPr>
          <w:p w14:paraId="696E4514" w14:textId="4FC15D78" w:rsidR="009B7A7D" w:rsidRPr="00222805" w:rsidRDefault="0094719F" w:rsidP="009B7A7D">
            <w:pPr>
              <w:jc w:val="center"/>
              <w:rPr>
                <w:rFonts w:asciiTheme="majorBidi" w:hAnsiTheme="majorBidi" w:cstheme="majorBidi"/>
                <w:sz w:val="24"/>
                <w:szCs w:val="24"/>
              </w:rPr>
            </w:pPr>
            <w:r>
              <w:rPr>
                <w:rFonts w:asciiTheme="majorBidi" w:hAnsiTheme="majorBidi" w:cstheme="majorBidi"/>
                <w:sz w:val="24"/>
                <w:szCs w:val="24"/>
              </w:rPr>
              <w:t>KR048205</w:t>
            </w:r>
          </w:p>
        </w:tc>
        <w:tc>
          <w:tcPr>
            <w:tcW w:w="2977" w:type="dxa"/>
          </w:tcPr>
          <w:p w14:paraId="465CECE0" w14:textId="27696A15" w:rsidR="009B7A7D" w:rsidRPr="00222805" w:rsidRDefault="0094719F" w:rsidP="009B7A7D">
            <w:pPr>
              <w:pStyle w:val="FootnoteText"/>
              <w:jc w:val="center"/>
              <w:rPr>
                <w:rFonts w:asciiTheme="majorBidi" w:hAnsiTheme="majorBidi" w:cstheme="majorBidi"/>
                <w:sz w:val="24"/>
                <w:szCs w:val="24"/>
              </w:rPr>
            </w:pPr>
            <w:r w:rsidRPr="0094719F">
              <w:rPr>
                <w:rFonts w:ascii="Times New Roman" w:hAnsi="Times New Roman" w:cs="Times New Roman"/>
                <w:sz w:val="24"/>
                <w:szCs w:val="24"/>
                <w:lang w:val="en-US"/>
              </w:rPr>
              <w:t>Witkowski</w:t>
            </w:r>
            <w:r>
              <w:rPr>
                <w:rFonts w:ascii="Times New Roman" w:hAnsi="Times New Roman" w:cs="Times New Roman"/>
                <w:sz w:val="24"/>
                <w:szCs w:val="24"/>
                <w:lang w:val="en-US"/>
              </w:rPr>
              <w:t xml:space="preserve"> et al. 2015</w:t>
            </w:r>
          </w:p>
        </w:tc>
      </w:tr>
      <w:tr w:rsidR="005410BE" w:rsidRPr="00DD7503" w14:paraId="0EFFDB70" w14:textId="77777777" w:rsidTr="009B7A7D">
        <w:tc>
          <w:tcPr>
            <w:tcW w:w="3119" w:type="dxa"/>
          </w:tcPr>
          <w:p w14:paraId="090BB87B" w14:textId="1FBC81BA" w:rsidR="005410BE" w:rsidRPr="009A4A39" w:rsidRDefault="009A4A39" w:rsidP="005410BE">
            <w:pPr>
              <w:pStyle w:val="FootnoteText"/>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Durinskia </w:t>
            </w:r>
            <w:r w:rsidRPr="009A4A39">
              <w:rPr>
                <w:rFonts w:ascii="Times New Roman" w:hAnsi="Times New Roman" w:cs="Times New Roman"/>
                <w:sz w:val="24"/>
                <w:szCs w:val="24"/>
                <w:lang w:val="en-US"/>
              </w:rPr>
              <w:t>cf</w:t>
            </w:r>
            <w:r>
              <w:rPr>
                <w:rFonts w:ascii="Times New Roman" w:hAnsi="Times New Roman" w:cs="Times New Roman"/>
                <w:i/>
                <w:iCs/>
                <w:sz w:val="24"/>
                <w:szCs w:val="24"/>
                <w:lang w:val="en-US"/>
              </w:rPr>
              <w:t xml:space="preserve"> baltica</w:t>
            </w:r>
          </w:p>
        </w:tc>
        <w:tc>
          <w:tcPr>
            <w:tcW w:w="2268" w:type="dxa"/>
          </w:tcPr>
          <w:p w14:paraId="21B109AC" w14:textId="180C0462" w:rsidR="005410BE" w:rsidRPr="00DD7503" w:rsidRDefault="005410BE" w:rsidP="005410BE">
            <w:pPr>
              <w:jc w:val="center"/>
              <w:rPr>
                <w:rFonts w:ascii="Times New Roman" w:hAnsi="Times New Roman" w:cs="Times New Roman"/>
                <w:b/>
                <w:bCs/>
                <w:sz w:val="24"/>
                <w:szCs w:val="24"/>
              </w:rPr>
            </w:pPr>
            <w:r w:rsidRPr="00222805">
              <w:rPr>
                <w:rFonts w:asciiTheme="majorBidi" w:hAnsiTheme="majorBidi" w:cstheme="majorBidi"/>
                <w:sz w:val="24"/>
                <w:szCs w:val="24"/>
              </w:rPr>
              <w:t>LC192335</w:t>
            </w:r>
          </w:p>
        </w:tc>
        <w:tc>
          <w:tcPr>
            <w:tcW w:w="2977" w:type="dxa"/>
          </w:tcPr>
          <w:p w14:paraId="1FCCCDCC" w14:textId="2010D428" w:rsidR="005410BE" w:rsidRPr="00DD7503" w:rsidRDefault="005410BE" w:rsidP="005410BE">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Yamada et al. 2017</w:t>
            </w:r>
          </w:p>
        </w:tc>
      </w:tr>
      <w:tr w:rsidR="005410BE" w:rsidRPr="00DD7503" w14:paraId="524A7974" w14:textId="77777777" w:rsidTr="009B7A7D">
        <w:tc>
          <w:tcPr>
            <w:tcW w:w="3119" w:type="dxa"/>
          </w:tcPr>
          <w:p w14:paraId="0326C100" w14:textId="626FF977" w:rsidR="005410BE" w:rsidRPr="00DD7503" w:rsidRDefault="009A4A39" w:rsidP="005410BE">
            <w:pPr>
              <w:pStyle w:val="FootnoteText"/>
              <w:jc w:val="center"/>
              <w:rPr>
                <w:rFonts w:ascii="Times New Roman" w:hAnsi="Times New Roman" w:cs="Times New Roman"/>
                <w:b/>
                <w:bCs/>
                <w:i/>
                <w:iCs/>
                <w:sz w:val="24"/>
                <w:szCs w:val="24"/>
                <w:lang w:val="en-US"/>
              </w:rPr>
            </w:pPr>
            <w:r>
              <w:rPr>
                <w:rFonts w:ascii="Times New Roman" w:hAnsi="Times New Roman" w:cs="Times New Roman"/>
                <w:i/>
                <w:iCs/>
                <w:sz w:val="24"/>
                <w:szCs w:val="24"/>
                <w:lang w:val="en-US"/>
              </w:rPr>
              <w:t xml:space="preserve">Durinskia </w:t>
            </w:r>
            <w:r w:rsidRPr="009A4A39">
              <w:rPr>
                <w:rFonts w:ascii="Times New Roman" w:hAnsi="Times New Roman" w:cs="Times New Roman"/>
                <w:sz w:val="24"/>
                <w:szCs w:val="24"/>
                <w:lang w:val="en-US"/>
              </w:rPr>
              <w:t>cf</w:t>
            </w:r>
            <w:r>
              <w:rPr>
                <w:rFonts w:ascii="Times New Roman" w:hAnsi="Times New Roman" w:cs="Times New Roman"/>
                <w:i/>
                <w:iCs/>
                <w:sz w:val="24"/>
                <w:szCs w:val="24"/>
                <w:lang w:val="en-US"/>
              </w:rPr>
              <w:t xml:space="preserve"> baltica</w:t>
            </w:r>
          </w:p>
        </w:tc>
        <w:tc>
          <w:tcPr>
            <w:tcW w:w="2268" w:type="dxa"/>
          </w:tcPr>
          <w:p w14:paraId="00C6CC82" w14:textId="01090DD8" w:rsidR="005410BE" w:rsidRPr="00DD7503" w:rsidRDefault="005410BE" w:rsidP="005410BE">
            <w:pPr>
              <w:jc w:val="center"/>
              <w:rPr>
                <w:rFonts w:ascii="Times New Roman" w:hAnsi="Times New Roman" w:cs="Times New Roman"/>
                <w:b/>
                <w:bCs/>
                <w:sz w:val="24"/>
                <w:szCs w:val="24"/>
              </w:rPr>
            </w:pPr>
            <w:r w:rsidRPr="00222805">
              <w:rPr>
                <w:rFonts w:asciiTheme="majorBidi" w:hAnsiTheme="majorBidi" w:cstheme="majorBidi"/>
                <w:sz w:val="24"/>
                <w:szCs w:val="24"/>
              </w:rPr>
              <w:t>LC192336</w:t>
            </w:r>
          </w:p>
        </w:tc>
        <w:tc>
          <w:tcPr>
            <w:tcW w:w="2977" w:type="dxa"/>
          </w:tcPr>
          <w:p w14:paraId="65A050D9" w14:textId="5364D715" w:rsidR="005410BE" w:rsidRPr="00DD7503" w:rsidRDefault="005410BE" w:rsidP="005410BE">
            <w:pPr>
              <w:pStyle w:val="FootnoteText"/>
              <w:jc w:val="center"/>
              <w:rPr>
                <w:rFonts w:ascii="Times New Roman" w:hAnsi="Times New Roman" w:cs="Times New Roman"/>
                <w:b/>
                <w:bCs/>
                <w:sz w:val="24"/>
                <w:szCs w:val="24"/>
                <w:lang w:val="en-US"/>
              </w:rPr>
            </w:pPr>
            <w:r w:rsidRPr="00222805">
              <w:rPr>
                <w:rFonts w:asciiTheme="majorBidi" w:hAnsiTheme="majorBidi" w:cstheme="majorBidi"/>
                <w:sz w:val="24"/>
                <w:szCs w:val="24"/>
              </w:rPr>
              <w:t>Yamada et al. 2017</w:t>
            </w:r>
          </w:p>
        </w:tc>
      </w:tr>
      <w:tr w:rsidR="005410BE" w:rsidRPr="00DD7503" w14:paraId="2D02844F" w14:textId="77777777" w:rsidTr="006934F5">
        <w:tc>
          <w:tcPr>
            <w:tcW w:w="3119" w:type="dxa"/>
          </w:tcPr>
          <w:p w14:paraId="6C6DA8C5" w14:textId="43852B36" w:rsidR="005410BE" w:rsidRPr="00222805" w:rsidRDefault="009A4A39" w:rsidP="005410BE">
            <w:pPr>
              <w:pStyle w:val="FootnoteText"/>
              <w:jc w:val="center"/>
              <w:rPr>
                <w:rFonts w:asciiTheme="majorBidi" w:hAnsiTheme="majorBidi" w:cstheme="majorBidi"/>
                <w:i/>
                <w:iCs/>
                <w:sz w:val="24"/>
                <w:szCs w:val="24"/>
              </w:rPr>
            </w:pPr>
            <w:r>
              <w:rPr>
                <w:rFonts w:asciiTheme="majorBidi" w:hAnsiTheme="majorBidi" w:cstheme="majorBidi"/>
                <w:i/>
                <w:iCs/>
                <w:sz w:val="24"/>
                <w:szCs w:val="24"/>
              </w:rPr>
              <w:t>Peridinium balticum</w:t>
            </w:r>
          </w:p>
        </w:tc>
        <w:tc>
          <w:tcPr>
            <w:tcW w:w="2268" w:type="dxa"/>
          </w:tcPr>
          <w:p w14:paraId="45F07A10" w14:textId="64CBA965" w:rsidR="005410BE" w:rsidRPr="00222805" w:rsidRDefault="005410BE" w:rsidP="005410BE">
            <w:pPr>
              <w:jc w:val="center"/>
              <w:rPr>
                <w:rFonts w:asciiTheme="majorBidi" w:hAnsiTheme="majorBidi" w:cstheme="majorBidi"/>
                <w:sz w:val="24"/>
                <w:szCs w:val="24"/>
              </w:rPr>
            </w:pPr>
            <w:r w:rsidRPr="00222805">
              <w:rPr>
                <w:rFonts w:asciiTheme="majorBidi" w:hAnsiTheme="majorBidi" w:cstheme="majorBidi"/>
                <w:sz w:val="24"/>
                <w:szCs w:val="24"/>
                <w:lang w:val="pt-BR"/>
              </w:rPr>
              <w:t>AB195670</w:t>
            </w:r>
          </w:p>
        </w:tc>
        <w:tc>
          <w:tcPr>
            <w:tcW w:w="2977" w:type="dxa"/>
          </w:tcPr>
          <w:p w14:paraId="35879240" w14:textId="742E6426" w:rsidR="005410BE" w:rsidRPr="00222805" w:rsidRDefault="005410BE" w:rsidP="005410BE">
            <w:pPr>
              <w:pStyle w:val="FootnoteText"/>
              <w:jc w:val="center"/>
              <w:rPr>
                <w:rFonts w:asciiTheme="majorBidi" w:hAnsiTheme="majorBidi" w:cstheme="majorBidi"/>
                <w:sz w:val="24"/>
                <w:szCs w:val="24"/>
              </w:rPr>
            </w:pPr>
            <w:r w:rsidRPr="00222805">
              <w:rPr>
                <w:rFonts w:asciiTheme="majorBidi" w:hAnsiTheme="majorBidi" w:cstheme="majorBidi"/>
                <w:sz w:val="24"/>
                <w:szCs w:val="24"/>
                <w:lang w:val="pt-BR"/>
              </w:rPr>
              <w:t>Tamura et al. 2005</w:t>
            </w:r>
          </w:p>
        </w:tc>
      </w:tr>
      <w:tr w:rsidR="009B7A7D" w:rsidRPr="00DD7503" w14:paraId="1B970A9F" w14:textId="77777777" w:rsidTr="006934F5">
        <w:tc>
          <w:tcPr>
            <w:tcW w:w="3119" w:type="dxa"/>
            <w:shd w:val="clear" w:color="auto" w:fill="9CC2E5" w:themeFill="accent5" w:themeFillTint="99"/>
          </w:tcPr>
          <w:p w14:paraId="5CF94A4A" w14:textId="6E331397" w:rsidR="009B7A7D" w:rsidRPr="00222805" w:rsidRDefault="009B7A7D" w:rsidP="009B7A7D">
            <w:pPr>
              <w:pStyle w:val="FootnoteText"/>
              <w:jc w:val="center"/>
              <w:rPr>
                <w:rFonts w:asciiTheme="majorBidi" w:hAnsiTheme="majorBidi" w:cstheme="majorBidi"/>
                <w:i/>
                <w:iCs/>
                <w:sz w:val="24"/>
                <w:szCs w:val="24"/>
                <w:lang w:val="en-US"/>
              </w:rPr>
            </w:pPr>
            <w:r w:rsidRPr="00222805">
              <w:rPr>
                <w:rFonts w:asciiTheme="majorBidi" w:hAnsiTheme="majorBidi" w:cstheme="majorBidi"/>
                <w:i/>
                <w:iCs/>
                <w:sz w:val="24"/>
                <w:szCs w:val="24"/>
              </w:rPr>
              <w:t>Chaetoceros gracilis</w:t>
            </w:r>
          </w:p>
        </w:tc>
        <w:tc>
          <w:tcPr>
            <w:tcW w:w="2268" w:type="dxa"/>
          </w:tcPr>
          <w:p w14:paraId="62A3DE09" w14:textId="6E558336"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AY604697</w:t>
            </w:r>
          </w:p>
        </w:tc>
        <w:tc>
          <w:tcPr>
            <w:tcW w:w="2977" w:type="dxa"/>
            <w:tcBorders>
              <w:left w:val="nil"/>
            </w:tcBorders>
          </w:tcPr>
          <w:p w14:paraId="4389E15A" w14:textId="101262F5"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Fox &amp; Sorhannus 2003</w:t>
            </w:r>
          </w:p>
        </w:tc>
      </w:tr>
      <w:tr w:rsidR="009B7A7D" w:rsidRPr="00DD7503" w14:paraId="0D92ACCC" w14:textId="77777777" w:rsidTr="006934F5">
        <w:tc>
          <w:tcPr>
            <w:tcW w:w="3119" w:type="dxa"/>
            <w:shd w:val="clear" w:color="auto" w:fill="9CC2E5" w:themeFill="accent5" w:themeFillTint="99"/>
          </w:tcPr>
          <w:p w14:paraId="686343A2" w14:textId="5DCFCE74" w:rsidR="009B7A7D" w:rsidRPr="00222805" w:rsidRDefault="009B7A7D" w:rsidP="009B7A7D">
            <w:pPr>
              <w:pStyle w:val="FootnoteText"/>
              <w:jc w:val="center"/>
              <w:rPr>
                <w:rFonts w:asciiTheme="majorBidi" w:hAnsiTheme="majorBidi" w:cstheme="majorBidi"/>
                <w:i/>
                <w:iCs/>
                <w:sz w:val="24"/>
                <w:szCs w:val="24"/>
                <w:lang w:val="en-US"/>
              </w:rPr>
            </w:pPr>
            <w:r w:rsidRPr="00222805">
              <w:rPr>
                <w:rFonts w:asciiTheme="majorBidi" w:hAnsiTheme="majorBidi" w:cstheme="majorBidi"/>
                <w:i/>
                <w:iCs/>
                <w:sz w:val="24"/>
                <w:szCs w:val="24"/>
              </w:rPr>
              <w:t>Chaetoceros muellerii</w:t>
            </w:r>
          </w:p>
        </w:tc>
        <w:tc>
          <w:tcPr>
            <w:tcW w:w="2268" w:type="dxa"/>
          </w:tcPr>
          <w:p w14:paraId="43268CF8" w14:textId="6AAD4C0C"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HQ912422</w:t>
            </w:r>
          </w:p>
        </w:tc>
        <w:tc>
          <w:tcPr>
            <w:tcW w:w="2977" w:type="dxa"/>
            <w:tcBorders>
              <w:left w:val="nil"/>
            </w:tcBorders>
          </w:tcPr>
          <w:p w14:paraId="38FAEE3F" w14:textId="05E0B18E"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Theriot et al. 2010</w:t>
            </w:r>
          </w:p>
        </w:tc>
      </w:tr>
      <w:tr w:rsidR="009B7A7D" w:rsidRPr="00103994" w14:paraId="517F8925" w14:textId="77777777" w:rsidTr="006934F5">
        <w:tc>
          <w:tcPr>
            <w:tcW w:w="3119" w:type="dxa"/>
            <w:shd w:val="clear" w:color="auto" w:fill="9CC2E5" w:themeFill="accent5" w:themeFillTint="99"/>
          </w:tcPr>
          <w:p w14:paraId="229F93A7" w14:textId="55E7F972" w:rsidR="009B7A7D" w:rsidRPr="00222805" w:rsidRDefault="009B7A7D" w:rsidP="009B7A7D">
            <w:pPr>
              <w:pStyle w:val="FootnoteText"/>
              <w:jc w:val="center"/>
              <w:rPr>
                <w:rFonts w:asciiTheme="majorBidi" w:hAnsiTheme="majorBidi" w:cstheme="majorBidi"/>
                <w:i/>
                <w:iCs/>
                <w:sz w:val="24"/>
                <w:szCs w:val="24"/>
                <w:lang w:val="en-US"/>
              </w:rPr>
            </w:pPr>
            <w:r w:rsidRPr="00222805">
              <w:rPr>
                <w:rFonts w:asciiTheme="majorBidi" w:hAnsiTheme="majorBidi" w:cstheme="majorBidi"/>
                <w:i/>
                <w:iCs/>
                <w:sz w:val="24"/>
                <w:szCs w:val="24"/>
                <w:lang w:val="fr-FR"/>
              </w:rPr>
              <w:t>Durinskia capensis</w:t>
            </w:r>
          </w:p>
        </w:tc>
        <w:tc>
          <w:tcPr>
            <w:tcW w:w="2268" w:type="dxa"/>
          </w:tcPr>
          <w:p w14:paraId="5EF025CA" w14:textId="204D1E19"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lang w:val="fr-FR"/>
              </w:rPr>
              <w:t>LC192333</w:t>
            </w:r>
          </w:p>
        </w:tc>
        <w:tc>
          <w:tcPr>
            <w:tcW w:w="2977" w:type="dxa"/>
            <w:tcBorders>
              <w:left w:val="nil"/>
            </w:tcBorders>
          </w:tcPr>
          <w:p w14:paraId="3DE69218" w14:textId="1183178D"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lang w:val="fr-FR"/>
              </w:rPr>
              <w:t>Yamada et al. 2017</w:t>
            </w:r>
          </w:p>
        </w:tc>
      </w:tr>
      <w:tr w:rsidR="009B7A7D" w:rsidRPr="00B01BC9" w14:paraId="6FF2101D" w14:textId="77777777" w:rsidTr="006934F5">
        <w:tc>
          <w:tcPr>
            <w:tcW w:w="3119" w:type="dxa"/>
            <w:shd w:val="clear" w:color="auto" w:fill="9CC2E5" w:themeFill="accent5" w:themeFillTint="99"/>
          </w:tcPr>
          <w:p w14:paraId="0C384D8D" w14:textId="3C4EA7F7" w:rsidR="009B7A7D" w:rsidRPr="00222805" w:rsidRDefault="009B7A7D" w:rsidP="009B7A7D">
            <w:pPr>
              <w:pStyle w:val="FootnoteText"/>
              <w:jc w:val="center"/>
              <w:rPr>
                <w:rFonts w:asciiTheme="majorBidi" w:hAnsiTheme="majorBidi" w:cstheme="majorBidi"/>
                <w:i/>
                <w:iCs/>
                <w:sz w:val="24"/>
                <w:szCs w:val="24"/>
              </w:rPr>
            </w:pPr>
            <w:r w:rsidRPr="00222805">
              <w:rPr>
                <w:rFonts w:asciiTheme="majorBidi" w:hAnsiTheme="majorBidi" w:cstheme="majorBidi"/>
                <w:i/>
                <w:iCs/>
                <w:sz w:val="24"/>
                <w:szCs w:val="24"/>
              </w:rPr>
              <w:t>Durinskia kwazulunatalensis</w:t>
            </w:r>
          </w:p>
        </w:tc>
        <w:tc>
          <w:tcPr>
            <w:tcW w:w="2268" w:type="dxa"/>
          </w:tcPr>
          <w:p w14:paraId="6703E1C7" w14:textId="49C72F0C"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LC192326</w:t>
            </w:r>
          </w:p>
        </w:tc>
        <w:tc>
          <w:tcPr>
            <w:tcW w:w="2977" w:type="dxa"/>
            <w:tcBorders>
              <w:left w:val="nil"/>
            </w:tcBorders>
          </w:tcPr>
          <w:p w14:paraId="1AF97B0B" w14:textId="2B0D0993" w:rsidR="009B7A7D" w:rsidRPr="00222805" w:rsidRDefault="009B7A7D" w:rsidP="009B7A7D">
            <w:pPr>
              <w:pStyle w:val="FootnoteText"/>
              <w:jc w:val="center"/>
              <w:rPr>
                <w:rFonts w:asciiTheme="majorBidi" w:hAnsiTheme="majorBidi" w:cstheme="majorBidi"/>
                <w:sz w:val="24"/>
                <w:szCs w:val="24"/>
                <w:lang w:val="fr-FR"/>
              </w:rPr>
            </w:pPr>
            <w:r w:rsidRPr="00222805">
              <w:rPr>
                <w:rFonts w:asciiTheme="majorBidi" w:hAnsiTheme="majorBidi" w:cstheme="majorBidi"/>
                <w:sz w:val="24"/>
                <w:szCs w:val="24"/>
              </w:rPr>
              <w:t>Yamada et al. 2017</w:t>
            </w:r>
          </w:p>
        </w:tc>
      </w:tr>
      <w:tr w:rsidR="009B7A7D" w:rsidRPr="00B01BC9" w14:paraId="19A212BE" w14:textId="77777777" w:rsidTr="006934F5">
        <w:tc>
          <w:tcPr>
            <w:tcW w:w="3119" w:type="dxa"/>
            <w:shd w:val="clear" w:color="auto" w:fill="9CC2E5" w:themeFill="accent5" w:themeFillTint="99"/>
          </w:tcPr>
          <w:p w14:paraId="3C14DE1C" w14:textId="5DE483B8" w:rsidR="009B7A7D" w:rsidRPr="00222805" w:rsidRDefault="009B7A7D" w:rsidP="009B7A7D">
            <w:pPr>
              <w:pStyle w:val="FootnoteText"/>
              <w:jc w:val="center"/>
              <w:rPr>
                <w:rFonts w:asciiTheme="majorBidi" w:hAnsiTheme="majorBidi" w:cstheme="majorBidi"/>
                <w:i/>
                <w:iCs/>
                <w:sz w:val="24"/>
                <w:szCs w:val="24"/>
              </w:rPr>
            </w:pPr>
            <w:r w:rsidRPr="00222805">
              <w:rPr>
                <w:rFonts w:asciiTheme="majorBidi" w:hAnsiTheme="majorBidi" w:cstheme="majorBidi"/>
                <w:i/>
                <w:iCs/>
                <w:sz w:val="24"/>
                <w:szCs w:val="24"/>
              </w:rPr>
              <w:t>Durinskia kwazulunatalensis</w:t>
            </w:r>
          </w:p>
        </w:tc>
        <w:tc>
          <w:tcPr>
            <w:tcW w:w="2268" w:type="dxa"/>
          </w:tcPr>
          <w:p w14:paraId="0799A6B3" w14:textId="19BB714D"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LC192327</w:t>
            </w:r>
          </w:p>
        </w:tc>
        <w:tc>
          <w:tcPr>
            <w:tcW w:w="2977" w:type="dxa"/>
            <w:tcBorders>
              <w:left w:val="nil"/>
            </w:tcBorders>
          </w:tcPr>
          <w:p w14:paraId="2C9CE24B" w14:textId="75924168" w:rsidR="009B7A7D" w:rsidRPr="00222805" w:rsidRDefault="009B7A7D" w:rsidP="009B7A7D">
            <w:pPr>
              <w:pStyle w:val="FootnoteText"/>
              <w:jc w:val="center"/>
              <w:rPr>
                <w:rFonts w:asciiTheme="majorBidi" w:hAnsiTheme="majorBidi" w:cstheme="majorBidi"/>
                <w:sz w:val="24"/>
                <w:szCs w:val="24"/>
                <w:lang w:val="fr-FR"/>
              </w:rPr>
            </w:pPr>
            <w:r w:rsidRPr="00222805">
              <w:rPr>
                <w:rFonts w:asciiTheme="majorBidi" w:hAnsiTheme="majorBidi" w:cstheme="majorBidi"/>
                <w:sz w:val="24"/>
                <w:szCs w:val="24"/>
              </w:rPr>
              <w:t>Yamada et al. 2017</w:t>
            </w:r>
          </w:p>
        </w:tc>
      </w:tr>
      <w:tr w:rsidR="009B7A7D" w:rsidRPr="00DD7503" w14:paraId="6680063C" w14:textId="77777777" w:rsidTr="006934F5">
        <w:tc>
          <w:tcPr>
            <w:tcW w:w="3119" w:type="dxa"/>
            <w:shd w:val="clear" w:color="auto" w:fill="9CC2E5" w:themeFill="accent5" w:themeFillTint="99"/>
          </w:tcPr>
          <w:p w14:paraId="36D63546" w14:textId="3767C411" w:rsidR="009B7A7D" w:rsidRPr="00222805" w:rsidRDefault="009B7A7D" w:rsidP="009B7A7D">
            <w:pPr>
              <w:pStyle w:val="FootnoteText"/>
              <w:jc w:val="center"/>
              <w:rPr>
                <w:rFonts w:asciiTheme="majorBidi" w:hAnsiTheme="majorBidi" w:cstheme="majorBidi"/>
                <w:i/>
                <w:iCs/>
                <w:sz w:val="24"/>
                <w:szCs w:val="24"/>
                <w:lang w:val="en-US"/>
              </w:rPr>
            </w:pPr>
            <w:r w:rsidRPr="00222805">
              <w:rPr>
                <w:rFonts w:asciiTheme="majorBidi" w:hAnsiTheme="majorBidi" w:cstheme="majorBidi"/>
                <w:i/>
                <w:iCs/>
                <w:sz w:val="24"/>
                <w:szCs w:val="24"/>
              </w:rPr>
              <w:t>Kryptoperidinium foliaceum</w:t>
            </w:r>
          </w:p>
        </w:tc>
        <w:tc>
          <w:tcPr>
            <w:tcW w:w="2268" w:type="dxa"/>
          </w:tcPr>
          <w:p w14:paraId="52C68FE0" w14:textId="7663E9B7"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GU591328</w:t>
            </w:r>
          </w:p>
        </w:tc>
        <w:tc>
          <w:tcPr>
            <w:tcW w:w="2977" w:type="dxa"/>
            <w:tcBorders>
              <w:left w:val="nil"/>
            </w:tcBorders>
          </w:tcPr>
          <w:p w14:paraId="27D9B84C" w14:textId="04F9937C"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Imanian et al. 2010</w:t>
            </w:r>
          </w:p>
        </w:tc>
      </w:tr>
      <w:tr w:rsidR="009B7A7D" w:rsidRPr="00DD7503" w14:paraId="4DEC92EC" w14:textId="77777777" w:rsidTr="006934F5">
        <w:tc>
          <w:tcPr>
            <w:tcW w:w="3119" w:type="dxa"/>
            <w:shd w:val="clear" w:color="auto" w:fill="9CC2E5" w:themeFill="accent5" w:themeFillTint="99"/>
          </w:tcPr>
          <w:p w14:paraId="3DCC2148" w14:textId="6F1CCB32" w:rsidR="009B7A7D" w:rsidRPr="00222805" w:rsidRDefault="009B7A7D" w:rsidP="009B7A7D">
            <w:pPr>
              <w:pStyle w:val="FootnoteText"/>
              <w:jc w:val="center"/>
              <w:rPr>
                <w:rFonts w:asciiTheme="majorBidi" w:hAnsiTheme="majorBidi" w:cstheme="majorBidi"/>
                <w:i/>
                <w:iCs/>
                <w:sz w:val="24"/>
                <w:szCs w:val="24"/>
                <w:lang w:val="en-US"/>
              </w:rPr>
            </w:pPr>
            <w:r w:rsidRPr="00222805">
              <w:rPr>
                <w:rFonts w:asciiTheme="majorBidi" w:hAnsiTheme="majorBidi" w:cstheme="majorBidi"/>
                <w:i/>
                <w:iCs/>
                <w:sz w:val="24"/>
                <w:szCs w:val="24"/>
              </w:rPr>
              <w:t>Kryptoperidinium foliaceum</w:t>
            </w:r>
          </w:p>
        </w:tc>
        <w:tc>
          <w:tcPr>
            <w:tcW w:w="2268" w:type="dxa"/>
          </w:tcPr>
          <w:p w14:paraId="5B258BDD" w14:textId="6FA71D4F"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NC014267</w:t>
            </w:r>
          </w:p>
        </w:tc>
        <w:tc>
          <w:tcPr>
            <w:tcW w:w="2977" w:type="dxa"/>
            <w:tcBorders>
              <w:left w:val="nil"/>
            </w:tcBorders>
          </w:tcPr>
          <w:p w14:paraId="4A738CC7" w14:textId="4D9E3503" w:rsidR="009B7A7D" w:rsidRPr="00222805" w:rsidRDefault="009B7A7D" w:rsidP="009B7A7D">
            <w:pPr>
              <w:pStyle w:val="FootnoteText"/>
              <w:jc w:val="center"/>
              <w:rPr>
                <w:rFonts w:asciiTheme="majorBidi" w:hAnsiTheme="majorBidi" w:cstheme="majorBidi"/>
                <w:sz w:val="24"/>
                <w:szCs w:val="24"/>
              </w:rPr>
            </w:pPr>
            <w:r w:rsidRPr="00222805">
              <w:rPr>
                <w:rFonts w:asciiTheme="majorBidi" w:hAnsiTheme="majorBidi" w:cstheme="majorBidi"/>
                <w:sz w:val="24"/>
                <w:szCs w:val="24"/>
              </w:rPr>
              <w:t>Imanian et al. 2010</w:t>
            </w:r>
          </w:p>
        </w:tc>
      </w:tr>
      <w:tr w:rsidR="009B7A7D" w:rsidRPr="00DD7503" w14:paraId="17A50FFF" w14:textId="77777777" w:rsidTr="006934F5">
        <w:tc>
          <w:tcPr>
            <w:tcW w:w="3119" w:type="dxa"/>
            <w:shd w:val="clear" w:color="auto" w:fill="9CC2E5" w:themeFill="accent5" w:themeFillTint="99"/>
          </w:tcPr>
          <w:p w14:paraId="7FD6CAE5" w14:textId="1CD8ED0E" w:rsidR="009B7A7D" w:rsidRPr="00222805" w:rsidRDefault="009B7A7D" w:rsidP="009B7A7D">
            <w:pPr>
              <w:pStyle w:val="FootnoteText"/>
              <w:jc w:val="center"/>
              <w:rPr>
                <w:rFonts w:asciiTheme="majorBidi" w:hAnsiTheme="majorBidi" w:cstheme="majorBidi"/>
                <w:i/>
                <w:iCs/>
                <w:sz w:val="24"/>
                <w:szCs w:val="24"/>
              </w:rPr>
            </w:pPr>
            <w:r w:rsidRPr="00222805">
              <w:rPr>
                <w:rFonts w:asciiTheme="majorBidi" w:hAnsiTheme="majorBidi" w:cstheme="majorBidi"/>
                <w:i/>
                <w:iCs/>
                <w:sz w:val="24"/>
                <w:szCs w:val="24"/>
                <w:lang w:val="pt-BR"/>
              </w:rPr>
              <w:t>Peridinium quinquecorne</w:t>
            </w:r>
          </w:p>
        </w:tc>
        <w:tc>
          <w:tcPr>
            <w:tcW w:w="2268" w:type="dxa"/>
          </w:tcPr>
          <w:p w14:paraId="6E32ADFF" w14:textId="5C99F36B"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lang w:val="pt-BR"/>
              </w:rPr>
              <w:t>AB246745</w:t>
            </w:r>
          </w:p>
        </w:tc>
        <w:tc>
          <w:tcPr>
            <w:tcW w:w="2977" w:type="dxa"/>
            <w:tcBorders>
              <w:left w:val="nil"/>
            </w:tcBorders>
          </w:tcPr>
          <w:p w14:paraId="294A04C0" w14:textId="6933D461"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lang w:val="pt-BR"/>
              </w:rPr>
              <w:t>Horiguchi &amp; Takano 2006</w:t>
            </w:r>
          </w:p>
        </w:tc>
      </w:tr>
      <w:tr w:rsidR="009B7A7D" w:rsidRPr="00DD7503" w14:paraId="4AB99DE6" w14:textId="77777777" w:rsidTr="006934F5">
        <w:tc>
          <w:tcPr>
            <w:tcW w:w="3119" w:type="dxa"/>
            <w:shd w:val="clear" w:color="auto" w:fill="9CC2E5" w:themeFill="accent5" w:themeFillTint="99"/>
          </w:tcPr>
          <w:p w14:paraId="5879B203" w14:textId="49EFF490" w:rsidR="009B7A7D" w:rsidRPr="00222805" w:rsidRDefault="009B7A7D" w:rsidP="009B7A7D">
            <w:pPr>
              <w:pStyle w:val="FootnoteText"/>
              <w:jc w:val="center"/>
              <w:rPr>
                <w:rFonts w:asciiTheme="majorBidi" w:hAnsiTheme="majorBidi" w:cstheme="majorBidi"/>
                <w:i/>
                <w:iCs/>
                <w:sz w:val="24"/>
                <w:szCs w:val="24"/>
                <w:highlight w:val="cyan"/>
                <w:lang w:val="en-US"/>
              </w:rPr>
            </w:pPr>
            <w:r w:rsidRPr="00222805">
              <w:rPr>
                <w:rFonts w:asciiTheme="majorBidi" w:hAnsiTheme="majorBidi" w:cstheme="majorBidi"/>
                <w:i/>
                <w:iCs/>
                <w:sz w:val="24"/>
                <w:szCs w:val="24"/>
              </w:rPr>
              <w:t>Triparma pacifica</w:t>
            </w:r>
          </w:p>
        </w:tc>
        <w:tc>
          <w:tcPr>
            <w:tcW w:w="2268" w:type="dxa"/>
          </w:tcPr>
          <w:p w14:paraId="4FAF0889" w14:textId="32D72E6F"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KR998416</w:t>
            </w:r>
          </w:p>
        </w:tc>
        <w:tc>
          <w:tcPr>
            <w:tcW w:w="2977" w:type="dxa"/>
            <w:tcBorders>
              <w:left w:val="nil"/>
            </w:tcBorders>
          </w:tcPr>
          <w:p w14:paraId="2EB7580C" w14:textId="6B68917A" w:rsidR="009B7A7D" w:rsidRPr="00222805" w:rsidRDefault="009B7A7D" w:rsidP="009B7A7D">
            <w:pPr>
              <w:pStyle w:val="FootnoteText"/>
              <w:jc w:val="center"/>
              <w:rPr>
                <w:rFonts w:asciiTheme="majorBidi" w:hAnsiTheme="majorBidi" w:cstheme="majorBidi"/>
                <w:sz w:val="24"/>
                <w:szCs w:val="24"/>
                <w:lang w:val="en-US"/>
              </w:rPr>
            </w:pPr>
            <w:r w:rsidRPr="00222805">
              <w:rPr>
                <w:rFonts w:asciiTheme="majorBidi" w:hAnsiTheme="majorBidi" w:cstheme="majorBidi"/>
                <w:sz w:val="24"/>
                <w:szCs w:val="24"/>
              </w:rPr>
              <w:t>Ichinomiya et al. 2016</w:t>
            </w:r>
          </w:p>
        </w:tc>
      </w:tr>
    </w:tbl>
    <w:p w14:paraId="4A80B149" w14:textId="77777777" w:rsidR="006934F5" w:rsidRDefault="006934F5" w:rsidP="008B7BF4">
      <w:pPr>
        <w:spacing w:line="480" w:lineRule="auto"/>
        <w:rPr>
          <w:rFonts w:ascii="Times New Roman" w:hAnsi="Times New Roman" w:cs="Times New Roman"/>
          <w:b/>
          <w:bCs/>
          <w:sz w:val="24"/>
          <w:szCs w:val="24"/>
          <w:lang w:val="en-US"/>
        </w:rPr>
      </w:pPr>
    </w:p>
    <w:p w14:paraId="0E55CBDD" w14:textId="77777777" w:rsidR="006934F5" w:rsidRDefault="006934F5" w:rsidP="008B7BF4">
      <w:pPr>
        <w:spacing w:line="480" w:lineRule="auto"/>
        <w:rPr>
          <w:rFonts w:ascii="Times New Roman" w:hAnsi="Times New Roman" w:cs="Times New Roman"/>
          <w:b/>
          <w:bCs/>
          <w:sz w:val="24"/>
          <w:szCs w:val="24"/>
          <w:lang w:val="en-US"/>
        </w:rPr>
      </w:pPr>
    </w:p>
    <w:p w14:paraId="55E510F1" w14:textId="77777777" w:rsidR="006934F5" w:rsidRDefault="006934F5" w:rsidP="008B7BF4">
      <w:pPr>
        <w:spacing w:line="480" w:lineRule="auto"/>
        <w:rPr>
          <w:rFonts w:ascii="Times New Roman" w:hAnsi="Times New Roman" w:cs="Times New Roman"/>
          <w:b/>
          <w:bCs/>
          <w:sz w:val="24"/>
          <w:szCs w:val="24"/>
          <w:lang w:val="en-US"/>
        </w:rPr>
      </w:pPr>
    </w:p>
    <w:p w14:paraId="3E72966A" w14:textId="4D013434" w:rsidR="006934F5" w:rsidRDefault="006934F5" w:rsidP="008B7BF4">
      <w:pPr>
        <w:spacing w:line="480" w:lineRule="auto"/>
        <w:rPr>
          <w:rFonts w:ascii="Times New Roman" w:hAnsi="Times New Roman" w:cs="Times New Roman"/>
          <w:b/>
          <w:bCs/>
          <w:sz w:val="24"/>
          <w:szCs w:val="24"/>
          <w:lang w:val="en-US"/>
        </w:rPr>
      </w:pPr>
    </w:p>
    <w:p w14:paraId="423C849C" w14:textId="26B826B8" w:rsidR="006934F5" w:rsidRPr="006934F5" w:rsidRDefault="006934F5" w:rsidP="006934F5">
      <w:pPr>
        <w:rPr>
          <w:rFonts w:ascii="Times New Roman" w:hAnsi="Times New Roman" w:cs="Times New Roman"/>
          <w:sz w:val="24"/>
          <w:szCs w:val="24"/>
          <w:lang w:val="en-US"/>
        </w:rPr>
      </w:pPr>
    </w:p>
    <w:p w14:paraId="01B236B7" w14:textId="2CE9C41A" w:rsidR="006934F5" w:rsidRPr="006934F5" w:rsidRDefault="006934F5" w:rsidP="006934F5">
      <w:pPr>
        <w:rPr>
          <w:rFonts w:ascii="Times New Roman" w:hAnsi="Times New Roman" w:cs="Times New Roman"/>
          <w:sz w:val="24"/>
          <w:szCs w:val="24"/>
          <w:lang w:val="en-US"/>
        </w:rPr>
      </w:pPr>
    </w:p>
    <w:p w14:paraId="1F14E713" w14:textId="7FF19545" w:rsidR="006934F5" w:rsidRPr="006934F5" w:rsidRDefault="006934F5" w:rsidP="006934F5">
      <w:pPr>
        <w:rPr>
          <w:rFonts w:ascii="Times New Roman" w:hAnsi="Times New Roman" w:cs="Times New Roman"/>
          <w:sz w:val="24"/>
          <w:szCs w:val="24"/>
          <w:lang w:val="en-US"/>
        </w:rPr>
      </w:pPr>
    </w:p>
    <w:p w14:paraId="71F8824E" w14:textId="65ABEF7B" w:rsidR="006934F5" w:rsidRDefault="006934F5" w:rsidP="006934F5">
      <w:pPr>
        <w:rPr>
          <w:rFonts w:ascii="Times New Roman" w:hAnsi="Times New Roman" w:cs="Times New Roman"/>
          <w:b/>
          <w:bCs/>
          <w:sz w:val="24"/>
          <w:szCs w:val="24"/>
          <w:lang w:val="en-US"/>
        </w:rPr>
      </w:pPr>
    </w:p>
    <w:p w14:paraId="100F3959" w14:textId="3317C1E2" w:rsidR="006934F5" w:rsidRDefault="006934F5" w:rsidP="006934F5">
      <w:pPr>
        <w:rPr>
          <w:rFonts w:ascii="Times New Roman" w:hAnsi="Times New Roman" w:cs="Times New Roman"/>
          <w:sz w:val="24"/>
          <w:szCs w:val="24"/>
          <w:lang w:val="en-US"/>
        </w:rPr>
      </w:pPr>
    </w:p>
    <w:p w14:paraId="3175B792" w14:textId="0C1025EC" w:rsidR="006934F5" w:rsidRDefault="006934F5" w:rsidP="006934F5">
      <w:pPr>
        <w:rPr>
          <w:rFonts w:ascii="Times New Roman" w:hAnsi="Times New Roman" w:cs="Times New Roman"/>
          <w:sz w:val="24"/>
          <w:szCs w:val="24"/>
          <w:lang w:val="en-US"/>
        </w:rPr>
      </w:pPr>
    </w:p>
    <w:p w14:paraId="628B85F4" w14:textId="1D9EDCD3" w:rsidR="006934F5" w:rsidRDefault="006934F5" w:rsidP="006934F5">
      <w:pPr>
        <w:rPr>
          <w:rFonts w:ascii="Times New Roman" w:hAnsi="Times New Roman" w:cs="Times New Roman"/>
          <w:sz w:val="24"/>
          <w:szCs w:val="24"/>
          <w:lang w:val="en-US"/>
        </w:rPr>
      </w:pPr>
    </w:p>
    <w:p w14:paraId="728A55CD" w14:textId="400AA0CB" w:rsidR="006934F5" w:rsidRDefault="006934F5" w:rsidP="006934F5">
      <w:pPr>
        <w:rPr>
          <w:rFonts w:ascii="Times New Roman" w:hAnsi="Times New Roman" w:cs="Times New Roman"/>
          <w:sz w:val="24"/>
          <w:szCs w:val="24"/>
          <w:lang w:val="en-US"/>
        </w:rPr>
      </w:pPr>
    </w:p>
    <w:p w14:paraId="72C76761" w14:textId="66D5FA0F" w:rsidR="006934F5" w:rsidRDefault="006934F5" w:rsidP="006934F5">
      <w:pPr>
        <w:rPr>
          <w:rFonts w:ascii="Times New Roman" w:hAnsi="Times New Roman" w:cs="Times New Roman"/>
          <w:sz w:val="24"/>
          <w:szCs w:val="24"/>
          <w:lang w:val="en-US"/>
        </w:rPr>
      </w:pPr>
    </w:p>
    <w:p w14:paraId="39E6FB2C" w14:textId="6D3EAC23" w:rsidR="006934F5" w:rsidRDefault="006934F5" w:rsidP="006934F5">
      <w:pPr>
        <w:rPr>
          <w:rFonts w:ascii="Times New Roman" w:hAnsi="Times New Roman" w:cs="Times New Roman"/>
          <w:sz w:val="24"/>
          <w:szCs w:val="24"/>
          <w:lang w:val="en-US"/>
        </w:rPr>
      </w:pPr>
    </w:p>
    <w:p w14:paraId="185E9CCC" w14:textId="00B20F1C" w:rsidR="006934F5" w:rsidRDefault="006934F5" w:rsidP="006934F5">
      <w:pPr>
        <w:rPr>
          <w:rFonts w:ascii="Times New Roman" w:hAnsi="Times New Roman" w:cs="Times New Roman"/>
          <w:sz w:val="24"/>
          <w:szCs w:val="24"/>
          <w:lang w:val="en-US"/>
        </w:rPr>
      </w:pPr>
    </w:p>
    <w:p w14:paraId="49FA6636" w14:textId="23DE9935" w:rsidR="006934F5" w:rsidRDefault="006934F5" w:rsidP="006934F5">
      <w:pPr>
        <w:rPr>
          <w:rFonts w:ascii="Times New Roman" w:hAnsi="Times New Roman" w:cs="Times New Roman"/>
          <w:sz w:val="24"/>
          <w:szCs w:val="24"/>
          <w:lang w:val="en-US"/>
        </w:rPr>
      </w:pPr>
    </w:p>
    <w:p w14:paraId="18799EE3" w14:textId="132BE7C1" w:rsidR="006934F5" w:rsidRDefault="006934F5" w:rsidP="006934F5">
      <w:pPr>
        <w:rPr>
          <w:rFonts w:ascii="Times New Roman" w:hAnsi="Times New Roman" w:cs="Times New Roman"/>
          <w:sz w:val="24"/>
          <w:szCs w:val="24"/>
          <w:lang w:val="en-US"/>
        </w:rPr>
      </w:pPr>
    </w:p>
    <w:p w14:paraId="4EEF0748" w14:textId="6F735F25" w:rsidR="006934F5" w:rsidRDefault="006934F5" w:rsidP="006934F5">
      <w:pPr>
        <w:rPr>
          <w:rFonts w:ascii="Times New Roman" w:hAnsi="Times New Roman" w:cs="Times New Roman"/>
          <w:sz w:val="24"/>
          <w:szCs w:val="24"/>
          <w:lang w:val="en-US"/>
        </w:rPr>
      </w:pPr>
    </w:p>
    <w:p w14:paraId="4C0140E2" w14:textId="77777777" w:rsidR="00906C70" w:rsidRDefault="00906C70" w:rsidP="00F32E6D">
      <w:pPr>
        <w:spacing w:after="0" w:line="480" w:lineRule="auto"/>
        <w:rPr>
          <w:rFonts w:ascii="Times New Roman" w:hAnsi="Times New Roman" w:cs="Times New Roman"/>
          <w:b/>
          <w:bCs/>
          <w:sz w:val="24"/>
          <w:szCs w:val="24"/>
          <w:lang w:val="en-US"/>
        </w:rPr>
      </w:pPr>
    </w:p>
    <w:p w14:paraId="0849311B" w14:textId="7B1DC85F" w:rsidR="00906C70" w:rsidRDefault="00906C70" w:rsidP="00F32E6D">
      <w:pPr>
        <w:spacing w:after="0" w:line="480" w:lineRule="auto"/>
        <w:rPr>
          <w:rFonts w:ascii="Times New Roman" w:hAnsi="Times New Roman" w:cs="Times New Roman"/>
          <w:b/>
          <w:bCs/>
          <w:sz w:val="24"/>
          <w:szCs w:val="24"/>
          <w:lang w:val="en-US"/>
        </w:rPr>
      </w:pPr>
    </w:p>
    <w:p w14:paraId="2D524D50" w14:textId="77777777" w:rsidR="00FE378A" w:rsidRPr="00E114AC" w:rsidRDefault="00FE378A" w:rsidP="00A45947">
      <w:pPr>
        <w:spacing w:after="0" w:line="480" w:lineRule="auto"/>
        <w:rPr>
          <w:rFonts w:ascii="Times New Roman" w:hAnsi="Times New Roman" w:cs="Times New Roman"/>
          <w:b/>
          <w:bCs/>
          <w:lang w:val="en-US"/>
        </w:rPr>
      </w:pPr>
      <w:r>
        <w:rPr>
          <w:rFonts w:ascii="Times New Roman" w:hAnsi="Times New Roman" w:cs="Times New Roman"/>
          <w:b/>
          <w:bCs/>
          <w:lang w:val="en-US"/>
        </w:rPr>
        <w:lastRenderedPageBreak/>
        <w:t>Table S2 A</w:t>
      </w:r>
      <w:r w:rsidRPr="00E114AC">
        <w:rPr>
          <w:rFonts w:ascii="Times New Roman" w:hAnsi="Times New Roman" w:cs="Times New Roman"/>
          <w:lang w:val="en-US"/>
        </w:rPr>
        <w:t xml:space="preserve">. </w:t>
      </w:r>
      <w:r w:rsidRPr="00384A4E">
        <w:rPr>
          <w:rFonts w:ascii="Times New Roman" w:hAnsi="Times New Roman" w:cs="Times New Roman"/>
          <w:lang w:val="en-US"/>
        </w:rPr>
        <w:t>Estimates of evolutionary divergence between sequences.</w:t>
      </w:r>
      <w:r>
        <w:rPr>
          <w:rFonts w:ascii="Times New Roman" w:hAnsi="Times New Roman" w:cs="Times New Roman"/>
          <w:lang w:val="en-US"/>
        </w:rPr>
        <w:t xml:space="preserve"> </w:t>
      </w:r>
      <w:r w:rsidRPr="00EA01EE">
        <w:rPr>
          <w:rFonts w:ascii="Times New Roman" w:hAnsi="Times New Roman" w:cs="Times New Roman"/>
          <w:lang w:val="en-US"/>
        </w:rPr>
        <w:t>SSU 18S rDNA marker for dinotoms hosts.</w:t>
      </w:r>
      <w:r w:rsidRPr="00E114AC">
        <w:rPr>
          <w:rFonts w:ascii="Times New Roman" w:hAnsi="Times New Roman" w:cs="Times New Roman"/>
          <w:lang w:val="en-US"/>
        </w:rPr>
        <w:t xml:space="preserve">  </w:t>
      </w:r>
      <w:r>
        <w:rPr>
          <w:rFonts w:ascii="Times New Roman" w:hAnsi="Times New Roman" w:cs="Times New Roman"/>
          <w:lang w:val="en-US"/>
        </w:rPr>
        <w:t>T</w:t>
      </w:r>
      <w:r w:rsidRPr="00E114AC">
        <w:rPr>
          <w:rFonts w:ascii="Times New Roman" w:hAnsi="Times New Roman" w:cs="Times New Roman"/>
          <w:lang w:val="en-US"/>
        </w:rPr>
        <w:t xml:space="preserve">he analysis involved 41 nucleotide sequences. As a surrogate model for each marker, Tamura-Nei with 3 parameters was chosen based on the lowest BIC (Bayesian Information Criterion) scores, AICc value (Akaike's information criterion, corrected), maximum likelihood value (lnL) and number of parameters (including branch lengths). The codon positions included were 1st+2nd+3rd+No coding. All ambiguous positions were removed for each pair of sequences (pairwise deletion option). There was a total of 42266 positions in the final data set. </w:t>
      </w:r>
      <w:r>
        <w:rPr>
          <w:rFonts w:ascii="Times New Roman" w:hAnsi="Times New Roman" w:cs="Times New Roman"/>
          <w:lang w:val="en-US"/>
        </w:rPr>
        <w:t xml:space="preserve">Mexican sequence of </w:t>
      </w:r>
      <w:r w:rsidRPr="00EA01EE">
        <w:rPr>
          <w:rFonts w:ascii="Times New Roman" w:hAnsi="Times New Roman" w:cs="Times New Roman"/>
          <w:i/>
          <w:iCs/>
          <w:lang w:val="en-US"/>
        </w:rPr>
        <w:t>D. baltica</w:t>
      </w:r>
      <w:r>
        <w:rPr>
          <w:rFonts w:ascii="Times New Roman" w:hAnsi="Times New Roman" w:cs="Times New Roman"/>
          <w:lang w:val="en-US"/>
        </w:rPr>
        <w:t xml:space="preserve"> enhanced in bold.</w:t>
      </w:r>
      <w:r w:rsidRPr="00E114AC">
        <w:rPr>
          <w:rFonts w:ascii="Times New Roman" w:hAnsi="Times New Roman" w:cs="Times New Roman"/>
          <w:b/>
          <w:bCs/>
          <w:lang w:val="en-US"/>
        </w:rPr>
        <w:t xml:space="preserve"> </w:t>
      </w: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E114AC" w14:paraId="704EBEA9" w14:textId="77777777" w:rsidTr="00E114AC">
        <w:trPr>
          <w:trHeight w:val="3720"/>
        </w:trPr>
        <w:tc>
          <w:tcPr>
            <w:tcW w:w="3860" w:type="dxa"/>
            <w:tcBorders>
              <w:top w:val="nil"/>
              <w:left w:val="nil"/>
              <w:bottom w:val="nil"/>
              <w:right w:val="nil"/>
            </w:tcBorders>
            <w:shd w:val="clear" w:color="auto" w:fill="auto"/>
            <w:noWrap/>
            <w:textDirection w:val="btLr"/>
            <w:vAlign w:val="bottom"/>
            <w:hideMark/>
          </w:tcPr>
          <w:p w14:paraId="496CCF4D" w14:textId="77777777" w:rsidR="00FE378A" w:rsidRPr="00470761" w:rsidRDefault="00FE378A" w:rsidP="00E114AC">
            <w:pPr>
              <w:spacing w:after="0" w:line="240" w:lineRule="auto"/>
              <w:rPr>
                <w:rFonts w:ascii="Times New Roman" w:eastAsia="Times New Roman" w:hAnsi="Times New Roman" w:cs="Times New Roman"/>
                <w:lang w:val="en-US" w:eastAsia="es-MX"/>
              </w:rPr>
            </w:pPr>
          </w:p>
        </w:tc>
        <w:tc>
          <w:tcPr>
            <w:tcW w:w="980" w:type="dxa"/>
            <w:tcBorders>
              <w:top w:val="nil"/>
              <w:left w:val="nil"/>
              <w:bottom w:val="nil"/>
              <w:right w:val="nil"/>
            </w:tcBorders>
            <w:shd w:val="clear" w:color="auto" w:fill="auto"/>
            <w:noWrap/>
            <w:textDirection w:val="btLr"/>
            <w:vAlign w:val="bottom"/>
            <w:hideMark/>
          </w:tcPr>
          <w:p w14:paraId="6E59A3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AB195668_Galeidinium_rugatum</w:t>
            </w:r>
          </w:p>
        </w:tc>
        <w:tc>
          <w:tcPr>
            <w:tcW w:w="980" w:type="dxa"/>
            <w:tcBorders>
              <w:top w:val="nil"/>
              <w:left w:val="nil"/>
              <w:bottom w:val="nil"/>
              <w:right w:val="nil"/>
            </w:tcBorders>
            <w:shd w:val="clear" w:color="auto" w:fill="auto"/>
            <w:noWrap/>
            <w:textDirection w:val="btLr"/>
            <w:vAlign w:val="bottom"/>
            <w:hideMark/>
          </w:tcPr>
          <w:p w14:paraId="7FE7051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AB246744_Peridinium_quinquecorne</w:t>
            </w:r>
          </w:p>
        </w:tc>
        <w:tc>
          <w:tcPr>
            <w:tcW w:w="980" w:type="dxa"/>
            <w:tcBorders>
              <w:top w:val="nil"/>
              <w:left w:val="nil"/>
              <w:bottom w:val="nil"/>
              <w:right w:val="nil"/>
            </w:tcBorders>
            <w:shd w:val="clear" w:color="auto" w:fill="auto"/>
            <w:noWrap/>
            <w:textDirection w:val="btLr"/>
            <w:vAlign w:val="bottom"/>
            <w:hideMark/>
          </w:tcPr>
          <w:p w14:paraId="5CBC419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AB271107_Durinskia_capensis</w:t>
            </w:r>
          </w:p>
        </w:tc>
        <w:tc>
          <w:tcPr>
            <w:tcW w:w="980" w:type="dxa"/>
            <w:tcBorders>
              <w:top w:val="nil"/>
              <w:left w:val="nil"/>
              <w:bottom w:val="nil"/>
              <w:right w:val="nil"/>
            </w:tcBorders>
            <w:shd w:val="clear" w:color="auto" w:fill="auto"/>
            <w:noWrap/>
            <w:textDirection w:val="btLr"/>
            <w:vAlign w:val="bottom"/>
            <w:hideMark/>
          </w:tcPr>
          <w:p w14:paraId="3D2C204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AB353770_Peridiniopsis_cf_kevei</w:t>
            </w:r>
          </w:p>
        </w:tc>
        <w:tc>
          <w:tcPr>
            <w:tcW w:w="980" w:type="dxa"/>
            <w:tcBorders>
              <w:top w:val="nil"/>
              <w:left w:val="nil"/>
              <w:bottom w:val="nil"/>
              <w:right w:val="nil"/>
            </w:tcBorders>
            <w:shd w:val="clear" w:color="auto" w:fill="auto"/>
            <w:noWrap/>
            <w:textDirection w:val="btLr"/>
            <w:vAlign w:val="bottom"/>
            <w:hideMark/>
          </w:tcPr>
          <w:p w14:paraId="60DF445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AB353771_Peridiniopsis_penardii</w:t>
            </w:r>
          </w:p>
        </w:tc>
      </w:tr>
      <w:tr w:rsidR="00FE378A" w:rsidRPr="00E114AC" w14:paraId="4B17B2AC" w14:textId="77777777" w:rsidTr="00E114AC">
        <w:trPr>
          <w:trHeight w:val="270"/>
        </w:trPr>
        <w:tc>
          <w:tcPr>
            <w:tcW w:w="3860" w:type="dxa"/>
            <w:tcBorders>
              <w:top w:val="nil"/>
              <w:left w:val="nil"/>
              <w:bottom w:val="nil"/>
              <w:right w:val="nil"/>
            </w:tcBorders>
            <w:shd w:val="clear" w:color="auto" w:fill="auto"/>
            <w:noWrap/>
            <w:vAlign w:val="bottom"/>
            <w:hideMark/>
          </w:tcPr>
          <w:p w14:paraId="17F5448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AB195668_Galeidinium_rugatum</w:t>
            </w:r>
          </w:p>
        </w:tc>
        <w:tc>
          <w:tcPr>
            <w:tcW w:w="980" w:type="dxa"/>
            <w:tcBorders>
              <w:top w:val="nil"/>
              <w:left w:val="nil"/>
              <w:bottom w:val="nil"/>
              <w:right w:val="nil"/>
            </w:tcBorders>
            <w:shd w:val="clear" w:color="auto" w:fill="auto"/>
            <w:noWrap/>
            <w:vAlign w:val="bottom"/>
            <w:hideMark/>
          </w:tcPr>
          <w:p w14:paraId="375358B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3805F79"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EDB4E65"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E5B3D52"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D4C81AE"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7E185BA1" w14:textId="77777777" w:rsidTr="00E114AC">
        <w:trPr>
          <w:trHeight w:val="270"/>
        </w:trPr>
        <w:tc>
          <w:tcPr>
            <w:tcW w:w="3860" w:type="dxa"/>
            <w:tcBorders>
              <w:top w:val="nil"/>
              <w:left w:val="nil"/>
              <w:bottom w:val="nil"/>
              <w:right w:val="nil"/>
            </w:tcBorders>
            <w:shd w:val="clear" w:color="auto" w:fill="auto"/>
            <w:noWrap/>
            <w:vAlign w:val="bottom"/>
            <w:hideMark/>
          </w:tcPr>
          <w:p w14:paraId="672E4EB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AB246744_Peridinium_quinquecorne</w:t>
            </w:r>
          </w:p>
        </w:tc>
        <w:tc>
          <w:tcPr>
            <w:tcW w:w="980" w:type="dxa"/>
            <w:tcBorders>
              <w:top w:val="nil"/>
              <w:left w:val="nil"/>
              <w:bottom w:val="nil"/>
              <w:right w:val="nil"/>
            </w:tcBorders>
            <w:shd w:val="clear" w:color="auto" w:fill="auto"/>
            <w:noWrap/>
            <w:vAlign w:val="bottom"/>
            <w:hideMark/>
          </w:tcPr>
          <w:p w14:paraId="768FBC3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0.088</w:t>
            </w:r>
          </w:p>
        </w:tc>
        <w:tc>
          <w:tcPr>
            <w:tcW w:w="980" w:type="dxa"/>
            <w:tcBorders>
              <w:top w:val="nil"/>
              <w:left w:val="nil"/>
              <w:bottom w:val="nil"/>
              <w:right w:val="nil"/>
            </w:tcBorders>
            <w:shd w:val="clear" w:color="auto" w:fill="auto"/>
            <w:noWrap/>
            <w:vAlign w:val="bottom"/>
            <w:hideMark/>
          </w:tcPr>
          <w:p w14:paraId="0333969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6D25032F"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FF8043C"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28C73A67"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28CDAB58" w14:textId="77777777" w:rsidTr="00E114AC">
        <w:trPr>
          <w:trHeight w:val="270"/>
        </w:trPr>
        <w:tc>
          <w:tcPr>
            <w:tcW w:w="3860" w:type="dxa"/>
            <w:tcBorders>
              <w:top w:val="nil"/>
              <w:left w:val="nil"/>
              <w:bottom w:val="nil"/>
              <w:right w:val="nil"/>
            </w:tcBorders>
            <w:shd w:val="clear" w:color="auto" w:fill="auto"/>
            <w:noWrap/>
            <w:vAlign w:val="bottom"/>
            <w:hideMark/>
          </w:tcPr>
          <w:p w14:paraId="0780240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AB271107_Durinskia_capensis</w:t>
            </w:r>
          </w:p>
        </w:tc>
        <w:tc>
          <w:tcPr>
            <w:tcW w:w="980" w:type="dxa"/>
            <w:tcBorders>
              <w:top w:val="nil"/>
              <w:left w:val="nil"/>
              <w:bottom w:val="nil"/>
              <w:right w:val="nil"/>
            </w:tcBorders>
            <w:shd w:val="clear" w:color="auto" w:fill="auto"/>
            <w:noWrap/>
            <w:vAlign w:val="bottom"/>
            <w:hideMark/>
          </w:tcPr>
          <w:p w14:paraId="59F1FF3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0.061</w:t>
            </w:r>
          </w:p>
        </w:tc>
        <w:tc>
          <w:tcPr>
            <w:tcW w:w="980" w:type="dxa"/>
            <w:tcBorders>
              <w:top w:val="nil"/>
              <w:left w:val="nil"/>
              <w:bottom w:val="nil"/>
              <w:right w:val="nil"/>
            </w:tcBorders>
            <w:shd w:val="clear" w:color="auto" w:fill="auto"/>
            <w:noWrap/>
            <w:vAlign w:val="bottom"/>
            <w:hideMark/>
          </w:tcPr>
          <w:p w14:paraId="33D904C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2798FC5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31487D8"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5AC29D5"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00CE61A2" w14:textId="77777777" w:rsidTr="00E114AC">
        <w:trPr>
          <w:trHeight w:val="270"/>
        </w:trPr>
        <w:tc>
          <w:tcPr>
            <w:tcW w:w="3860" w:type="dxa"/>
            <w:tcBorders>
              <w:top w:val="nil"/>
              <w:left w:val="nil"/>
              <w:bottom w:val="nil"/>
              <w:right w:val="nil"/>
            </w:tcBorders>
            <w:shd w:val="clear" w:color="auto" w:fill="auto"/>
            <w:noWrap/>
            <w:vAlign w:val="bottom"/>
            <w:hideMark/>
          </w:tcPr>
          <w:p w14:paraId="75331613"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AB353770_Peridiniopsis_cf_kevei</w:t>
            </w:r>
          </w:p>
        </w:tc>
        <w:tc>
          <w:tcPr>
            <w:tcW w:w="980" w:type="dxa"/>
            <w:tcBorders>
              <w:top w:val="nil"/>
              <w:left w:val="nil"/>
              <w:bottom w:val="nil"/>
              <w:right w:val="nil"/>
            </w:tcBorders>
            <w:shd w:val="clear" w:color="auto" w:fill="auto"/>
            <w:noWrap/>
            <w:vAlign w:val="bottom"/>
            <w:hideMark/>
          </w:tcPr>
          <w:p w14:paraId="43E2BF3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6CCE01B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36256CF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54D1969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078B29C7"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7FA44CFC" w14:textId="77777777" w:rsidTr="00E114AC">
        <w:trPr>
          <w:trHeight w:val="270"/>
        </w:trPr>
        <w:tc>
          <w:tcPr>
            <w:tcW w:w="3860" w:type="dxa"/>
            <w:tcBorders>
              <w:top w:val="nil"/>
              <w:left w:val="nil"/>
              <w:bottom w:val="nil"/>
              <w:right w:val="nil"/>
            </w:tcBorders>
            <w:shd w:val="clear" w:color="auto" w:fill="auto"/>
            <w:noWrap/>
            <w:vAlign w:val="bottom"/>
            <w:hideMark/>
          </w:tcPr>
          <w:p w14:paraId="0884290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AB353771_Peridiniopsis_penardii</w:t>
            </w:r>
          </w:p>
        </w:tc>
        <w:tc>
          <w:tcPr>
            <w:tcW w:w="980" w:type="dxa"/>
            <w:tcBorders>
              <w:top w:val="nil"/>
              <w:left w:val="nil"/>
              <w:bottom w:val="nil"/>
              <w:right w:val="nil"/>
            </w:tcBorders>
            <w:shd w:val="clear" w:color="auto" w:fill="auto"/>
            <w:noWrap/>
            <w:vAlign w:val="bottom"/>
            <w:hideMark/>
          </w:tcPr>
          <w:p w14:paraId="51265B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0.062</w:t>
            </w:r>
          </w:p>
        </w:tc>
        <w:tc>
          <w:tcPr>
            <w:tcW w:w="980" w:type="dxa"/>
            <w:tcBorders>
              <w:top w:val="nil"/>
              <w:left w:val="nil"/>
              <w:bottom w:val="nil"/>
              <w:right w:val="nil"/>
            </w:tcBorders>
            <w:shd w:val="clear" w:color="auto" w:fill="auto"/>
            <w:noWrap/>
            <w:vAlign w:val="bottom"/>
            <w:hideMark/>
          </w:tcPr>
          <w:p w14:paraId="47A00C3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620155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683EA51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0.012</w:t>
            </w:r>
          </w:p>
        </w:tc>
        <w:tc>
          <w:tcPr>
            <w:tcW w:w="980" w:type="dxa"/>
            <w:tcBorders>
              <w:top w:val="nil"/>
              <w:left w:val="nil"/>
              <w:bottom w:val="nil"/>
              <w:right w:val="nil"/>
            </w:tcBorders>
            <w:shd w:val="clear" w:color="auto" w:fill="auto"/>
            <w:noWrap/>
            <w:vAlign w:val="bottom"/>
            <w:hideMark/>
          </w:tcPr>
          <w:p w14:paraId="464FD4D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r>
      <w:tr w:rsidR="00FE378A" w:rsidRPr="00E114AC" w14:paraId="1D07047F" w14:textId="77777777" w:rsidTr="00E114AC">
        <w:trPr>
          <w:trHeight w:val="270"/>
        </w:trPr>
        <w:tc>
          <w:tcPr>
            <w:tcW w:w="3860" w:type="dxa"/>
            <w:tcBorders>
              <w:top w:val="nil"/>
              <w:left w:val="nil"/>
              <w:bottom w:val="nil"/>
              <w:right w:val="nil"/>
            </w:tcBorders>
            <w:shd w:val="clear" w:color="auto" w:fill="auto"/>
            <w:noWrap/>
            <w:vAlign w:val="bottom"/>
            <w:hideMark/>
          </w:tcPr>
          <w:p w14:paraId="5D2A517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AF231803_Peridinium_balticum</w:t>
            </w:r>
          </w:p>
        </w:tc>
        <w:tc>
          <w:tcPr>
            <w:tcW w:w="980" w:type="dxa"/>
            <w:tcBorders>
              <w:top w:val="nil"/>
              <w:left w:val="nil"/>
              <w:bottom w:val="nil"/>
              <w:right w:val="nil"/>
            </w:tcBorders>
            <w:shd w:val="clear" w:color="auto" w:fill="auto"/>
            <w:noWrap/>
            <w:vAlign w:val="bottom"/>
            <w:hideMark/>
          </w:tcPr>
          <w:p w14:paraId="3B83132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2E81798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381F43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22720AF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0C1BAEA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r>
      <w:tr w:rsidR="00FE378A" w:rsidRPr="00E114AC" w14:paraId="0A9EE849" w14:textId="77777777" w:rsidTr="00E114AC">
        <w:trPr>
          <w:trHeight w:val="270"/>
        </w:trPr>
        <w:tc>
          <w:tcPr>
            <w:tcW w:w="3860" w:type="dxa"/>
            <w:tcBorders>
              <w:top w:val="nil"/>
              <w:left w:val="nil"/>
              <w:bottom w:val="nil"/>
              <w:right w:val="nil"/>
            </w:tcBorders>
            <w:shd w:val="clear" w:color="auto" w:fill="auto"/>
            <w:noWrap/>
            <w:vAlign w:val="bottom"/>
            <w:hideMark/>
          </w:tcPr>
          <w:p w14:paraId="314443D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AF274267_Heterocapsa_rotundata</w:t>
            </w:r>
          </w:p>
        </w:tc>
        <w:tc>
          <w:tcPr>
            <w:tcW w:w="980" w:type="dxa"/>
            <w:tcBorders>
              <w:top w:val="nil"/>
              <w:left w:val="nil"/>
              <w:bottom w:val="nil"/>
              <w:right w:val="nil"/>
            </w:tcBorders>
            <w:shd w:val="clear" w:color="auto" w:fill="auto"/>
            <w:noWrap/>
            <w:vAlign w:val="bottom"/>
            <w:hideMark/>
          </w:tcPr>
          <w:p w14:paraId="22EB88C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0.067</w:t>
            </w:r>
          </w:p>
        </w:tc>
        <w:tc>
          <w:tcPr>
            <w:tcW w:w="980" w:type="dxa"/>
            <w:tcBorders>
              <w:top w:val="nil"/>
              <w:left w:val="nil"/>
              <w:bottom w:val="nil"/>
              <w:right w:val="nil"/>
            </w:tcBorders>
            <w:shd w:val="clear" w:color="auto" w:fill="auto"/>
            <w:noWrap/>
            <w:vAlign w:val="bottom"/>
            <w:hideMark/>
          </w:tcPr>
          <w:p w14:paraId="40EB86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c>
          <w:tcPr>
            <w:tcW w:w="980" w:type="dxa"/>
            <w:tcBorders>
              <w:top w:val="nil"/>
              <w:left w:val="nil"/>
              <w:bottom w:val="nil"/>
              <w:right w:val="nil"/>
            </w:tcBorders>
            <w:shd w:val="clear" w:color="auto" w:fill="auto"/>
            <w:noWrap/>
            <w:vAlign w:val="bottom"/>
            <w:hideMark/>
          </w:tcPr>
          <w:p w14:paraId="2698686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3FEA7E8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2203E61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0.039</w:t>
            </w:r>
          </w:p>
        </w:tc>
      </w:tr>
      <w:tr w:rsidR="00FE378A" w:rsidRPr="00E114AC" w14:paraId="78D07F0C" w14:textId="77777777" w:rsidTr="00E114AC">
        <w:trPr>
          <w:trHeight w:val="270"/>
        </w:trPr>
        <w:tc>
          <w:tcPr>
            <w:tcW w:w="3860" w:type="dxa"/>
            <w:tcBorders>
              <w:top w:val="nil"/>
              <w:left w:val="nil"/>
              <w:bottom w:val="nil"/>
              <w:right w:val="nil"/>
            </w:tcBorders>
            <w:shd w:val="clear" w:color="auto" w:fill="auto"/>
            <w:noWrap/>
            <w:vAlign w:val="bottom"/>
            <w:hideMark/>
          </w:tcPr>
          <w:p w14:paraId="0D41E98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AF274276_Scrippsiella_sweeneyae</w:t>
            </w:r>
          </w:p>
        </w:tc>
        <w:tc>
          <w:tcPr>
            <w:tcW w:w="980" w:type="dxa"/>
            <w:tcBorders>
              <w:top w:val="nil"/>
              <w:left w:val="nil"/>
              <w:bottom w:val="nil"/>
              <w:right w:val="nil"/>
            </w:tcBorders>
            <w:shd w:val="clear" w:color="auto" w:fill="auto"/>
            <w:noWrap/>
            <w:vAlign w:val="bottom"/>
            <w:hideMark/>
          </w:tcPr>
          <w:p w14:paraId="34A88B9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0.059</w:t>
            </w:r>
          </w:p>
        </w:tc>
        <w:tc>
          <w:tcPr>
            <w:tcW w:w="980" w:type="dxa"/>
            <w:tcBorders>
              <w:top w:val="nil"/>
              <w:left w:val="nil"/>
              <w:bottom w:val="nil"/>
              <w:right w:val="nil"/>
            </w:tcBorders>
            <w:shd w:val="clear" w:color="auto" w:fill="auto"/>
            <w:noWrap/>
            <w:vAlign w:val="bottom"/>
            <w:hideMark/>
          </w:tcPr>
          <w:p w14:paraId="40FF74B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232CB8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05BDCFB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5DD6142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r>
      <w:tr w:rsidR="00FE378A" w:rsidRPr="00E114AC" w14:paraId="58EF8833" w14:textId="77777777" w:rsidTr="00E114AC">
        <w:trPr>
          <w:trHeight w:val="270"/>
        </w:trPr>
        <w:tc>
          <w:tcPr>
            <w:tcW w:w="3860" w:type="dxa"/>
            <w:tcBorders>
              <w:top w:val="nil"/>
              <w:left w:val="nil"/>
              <w:bottom w:val="nil"/>
              <w:right w:val="nil"/>
            </w:tcBorders>
            <w:shd w:val="clear" w:color="auto" w:fill="auto"/>
            <w:noWrap/>
            <w:vAlign w:val="bottom"/>
            <w:hideMark/>
          </w:tcPr>
          <w:p w14:paraId="71A6EFD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AF324218_Perkinsus_marinus</w:t>
            </w:r>
          </w:p>
        </w:tc>
        <w:tc>
          <w:tcPr>
            <w:tcW w:w="980" w:type="dxa"/>
            <w:tcBorders>
              <w:top w:val="nil"/>
              <w:left w:val="nil"/>
              <w:bottom w:val="nil"/>
              <w:right w:val="nil"/>
            </w:tcBorders>
            <w:shd w:val="clear" w:color="auto" w:fill="auto"/>
            <w:noWrap/>
            <w:vAlign w:val="bottom"/>
            <w:hideMark/>
          </w:tcPr>
          <w:p w14:paraId="2C4CB88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0.133</w:t>
            </w:r>
          </w:p>
        </w:tc>
        <w:tc>
          <w:tcPr>
            <w:tcW w:w="980" w:type="dxa"/>
            <w:tcBorders>
              <w:top w:val="nil"/>
              <w:left w:val="nil"/>
              <w:bottom w:val="nil"/>
              <w:right w:val="nil"/>
            </w:tcBorders>
            <w:shd w:val="clear" w:color="auto" w:fill="auto"/>
            <w:noWrap/>
            <w:vAlign w:val="bottom"/>
            <w:hideMark/>
          </w:tcPr>
          <w:p w14:paraId="16507C7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0.134</w:t>
            </w:r>
          </w:p>
        </w:tc>
        <w:tc>
          <w:tcPr>
            <w:tcW w:w="980" w:type="dxa"/>
            <w:tcBorders>
              <w:top w:val="nil"/>
              <w:left w:val="nil"/>
              <w:bottom w:val="nil"/>
              <w:right w:val="nil"/>
            </w:tcBorders>
            <w:shd w:val="clear" w:color="auto" w:fill="auto"/>
            <w:noWrap/>
            <w:vAlign w:val="bottom"/>
            <w:hideMark/>
          </w:tcPr>
          <w:p w14:paraId="28C2F3F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0.129</w:t>
            </w:r>
          </w:p>
        </w:tc>
        <w:tc>
          <w:tcPr>
            <w:tcW w:w="980" w:type="dxa"/>
            <w:tcBorders>
              <w:top w:val="nil"/>
              <w:left w:val="nil"/>
              <w:bottom w:val="nil"/>
              <w:right w:val="nil"/>
            </w:tcBorders>
            <w:shd w:val="clear" w:color="auto" w:fill="auto"/>
            <w:noWrap/>
            <w:vAlign w:val="bottom"/>
            <w:hideMark/>
          </w:tcPr>
          <w:p w14:paraId="5A16EAD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0.119</w:t>
            </w:r>
          </w:p>
        </w:tc>
        <w:tc>
          <w:tcPr>
            <w:tcW w:w="980" w:type="dxa"/>
            <w:tcBorders>
              <w:top w:val="nil"/>
              <w:left w:val="nil"/>
              <w:bottom w:val="nil"/>
              <w:right w:val="nil"/>
            </w:tcBorders>
            <w:shd w:val="clear" w:color="auto" w:fill="auto"/>
            <w:noWrap/>
            <w:vAlign w:val="bottom"/>
            <w:hideMark/>
          </w:tcPr>
          <w:p w14:paraId="3C3BB08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0.116</w:t>
            </w:r>
          </w:p>
        </w:tc>
      </w:tr>
      <w:tr w:rsidR="00FE378A" w:rsidRPr="00E114AC" w14:paraId="7AE20924" w14:textId="77777777" w:rsidTr="00E114AC">
        <w:trPr>
          <w:trHeight w:val="270"/>
        </w:trPr>
        <w:tc>
          <w:tcPr>
            <w:tcW w:w="3860" w:type="dxa"/>
            <w:tcBorders>
              <w:top w:val="nil"/>
              <w:left w:val="nil"/>
              <w:bottom w:val="nil"/>
              <w:right w:val="nil"/>
            </w:tcBorders>
            <w:shd w:val="clear" w:color="auto" w:fill="auto"/>
            <w:noWrap/>
            <w:vAlign w:val="bottom"/>
            <w:hideMark/>
          </w:tcPr>
          <w:p w14:paraId="7848FAF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AY443017_Peridinium_polonicum</w:t>
            </w:r>
          </w:p>
        </w:tc>
        <w:tc>
          <w:tcPr>
            <w:tcW w:w="980" w:type="dxa"/>
            <w:tcBorders>
              <w:top w:val="nil"/>
              <w:left w:val="nil"/>
              <w:bottom w:val="nil"/>
              <w:right w:val="nil"/>
            </w:tcBorders>
            <w:shd w:val="clear" w:color="auto" w:fill="auto"/>
            <w:noWrap/>
            <w:vAlign w:val="bottom"/>
            <w:hideMark/>
          </w:tcPr>
          <w:p w14:paraId="22D0F24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0.063</w:t>
            </w:r>
          </w:p>
        </w:tc>
        <w:tc>
          <w:tcPr>
            <w:tcW w:w="980" w:type="dxa"/>
            <w:tcBorders>
              <w:top w:val="nil"/>
              <w:left w:val="nil"/>
              <w:bottom w:val="nil"/>
              <w:right w:val="nil"/>
            </w:tcBorders>
            <w:shd w:val="clear" w:color="auto" w:fill="auto"/>
            <w:noWrap/>
            <w:vAlign w:val="bottom"/>
            <w:hideMark/>
          </w:tcPr>
          <w:p w14:paraId="44EA92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c>
          <w:tcPr>
            <w:tcW w:w="980" w:type="dxa"/>
            <w:tcBorders>
              <w:top w:val="nil"/>
              <w:left w:val="nil"/>
              <w:bottom w:val="nil"/>
              <w:right w:val="nil"/>
            </w:tcBorders>
            <w:shd w:val="clear" w:color="auto" w:fill="auto"/>
            <w:noWrap/>
            <w:vAlign w:val="bottom"/>
            <w:hideMark/>
          </w:tcPr>
          <w:p w14:paraId="760A331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0055F7C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0.051</w:t>
            </w:r>
          </w:p>
        </w:tc>
        <w:tc>
          <w:tcPr>
            <w:tcW w:w="980" w:type="dxa"/>
            <w:tcBorders>
              <w:top w:val="nil"/>
              <w:left w:val="nil"/>
              <w:bottom w:val="nil"/>
              <w:right w:val="nil"/>
            </w:tcBorders>
            <w:shd w:val="clear" w:color="auto" w:fill="auto"/>
            <w:noWrap/>
            <w:vAlign w:val="bottom"/>
            <w:hideMark/>
          </w:tcPr>
          <w:p w14:paraId="7D1071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r>
      <w:tr w:rsidR="00FE378A" w:rsidRPr="00E114AC" w14:paraId="0EEFBA74" w14:textId="77777777" w:rsidTr="00E114AC">
        <w:trPr>
          <w:trHeight w:val="270"/>
        </w:trPr>
        <w:tc>
          <w:tcPr>
            <w:tcW w:w="3860" w:type="dxa"/>
            <w:tcBorders>
              <w:top w:val="nil"/>
              <w:left w:val="nil"/>
              <w:bottom w:val="nil"/>
              <w:right w:val="nil"/>
            </w:tcBorders>
            <w:shd w:val="clear" w:color="auto" w:fill="auto"/>
            <w:noWrap/>
            <w:vAlign w:val="bottom"/>
            <w:hideMark/>
          </w:tcPr>
          <w:p w14:paraId="4C85922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DQ372888_Peridinium_bipes</w:t>
            </w:r>
          </w:p>
        </w:tc>
        <w:tc>
          <w:tcPr>
            <w:tcW w:w="980" w:type="dxa"/>
            <w:tcBorders>
              <w:top w:val="nil"/>
              <w:left w:val="nil"/>
              <w:bottom w:val="nil"/>
              <w:right w:val="nil"/>
            </w:tcBorders>
            <w:shd w:val="clear" w:color="auto" w:fill="auto"/>
            <w:noWrap/>
            <w:vAlign w:val="bottom"/>
            <w:hideMark/>
          </w:tcPr>
          <w:p w14:paraId="3B44C78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0.088</w:t>
            </w:r>
          </w:p>
        </w:tc>
        <w:tc>
          <w:tcPr>
            <w:tcW w:w="980" w:type="dxa"/>
            <w:tcBorders>
              <w:top w:val="nil"/>
              <w:left w:val="nil"/>
              <w:bottom w:val="nil"/>
              <w:right w:val="nil"/>
            </w:tcBorders>
            <w:shd w:val="clear" w:color="auto" w:fill="auto"/>
            <w:noWrap/>
            <w:vAlign w:val="bottom"/>
            <w:hideMark/>
          </w:tcPr>
          <w:p w14:paraId="58A8167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0.096</w:t>
            </w:r>
          </w:p>
        </w:tc>
        <w:tc>
          <w:tcPr>
            <w:tcW w:w="980" w:type="dxa"/>
            <w:tcBorders>
              <w:top w:val="nil"/>
              <w:left w:val="nil"/>
              <w:bottom w:val="nil"/>
              <w:right w:val="nil"/>
            </w:tcBorders>
            <w:shd w:val="clear" w:color="auto" w:fill="auto"/>
            <w:noWrap/>
            <w:vAlign w:val="bottom"/>
            <w:hideMark/>
          </w:tcPr>
          <w:p w14:paraId="4373579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3AF4B6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5918292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r>
      <w:tr w:rsidR="00FE378A" w:rsidRPr="00E114AC" w14:paraId="0627AF34" w14:textId="77777777" w:rsidTr="00E114AC">
        <w:trPr>
          <w:trHeight w:val="270"/>
        </w:trPr>
        <w:tc>
          <w:tcPr>
            <w:tcW w:w="3860" w:type="dxa"/>
            <w:tcBorders>
              <w:top w:val="nil"/>
              <w:left w:val="nil"/>
              <w:bottom w:val="nil"/>
              <w:right w:val="nil"/>
            </w:tcBorders>
            <w:shd w:val="clear" w:color="auto" w:fill="auto"/>
            <w:noWrap/>
            <w:vAlign w:val="bottom"/>
            <w:hideMark/>
          </w:tcPr>
          <w:p w14:paraId="1DD09C3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553898">
              <w:rPr>
                <w:rFonts w:ascii="Times New Roman" w:eastAsia="Times New Roman" w:hAnsi="Times New Roman" w:cs="Times New Roman"/>
                <w:b/>
                <w:color w:val="000000"/>
                <w:lang w:eastAsia="es-MX"/>
              </w:rPr>
              <w:t>OQ867280_Durinskia baltica</w:t>
            </w:r>
          </w:p>
        </w:tc>
        <w:tc>
          <w:tcPr>
            <w:tcW w:w="980" w:type="dxa"/>
            <w:tcBorders>
              <w:top w:val="nil"/>
              <w:left w:val="nil"/>
              <w:bottom w:val="nil"/>
              <w:right w:val="nil"/>
            </w:tcBorders>
            <w:shd w:val="clear" w:color="auto" w:fill="auto"/>
            <w:noWrap/>
            <w:vAlign w:val="bottom"/>
            <w:hideMark/>
          </w:tcPr>
          <w:p w14:paraId="67063DB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0.067</w:t>
            </w:r>
          </w:p>
        </w:tc>
        <w:tc>
          <w:tcPr>
            <w:tcW w:w="980" w:type="dxa"/>
            <w:tcBorders>
              <w:top w:val="nil"/>
              <w:left w:val="nil"/>
              <w:bottom w:val="nil"/>
              <w:right w:val="nil"/>
            </w:tcBorders>
            <w:shd w:val="clear" w:color="auto" w:fill="auto"/>
            <w:noWrap/>
            <w:vAlign w:val="bottom"/>
            <w:hideMark/>
          </w:tcPr>
          <w:p w14:paraId="757AEE8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0.068</w:t>
            </w:r>
          </w:p>
        </w:tc>
        <w:tc>
          <w:tcPr>
            <w:tcW w:w="980" w:type="dxa"/>
            <w:tcBorders>
              <w:top w:val="nil"/>
              <w:left w:val="nil"/>
              <w:bottom w:val="nil"/>
              <w:right w:val="nil"/>
            </w:tcBorders>
            <w:shd w:val="clear" w:color="auto" w:fill="auto"/>
            <w:noWrap/>
            <w:vAlign w:val="bottom"/>
            <w:hideMark/>
          </w:tcPr>
          <w:p w14:paraId="081E52D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0.031</w:t>
            </w:r>
          </w:p>
        </w:tc>
        <w:tc>
          <w:tcPr>
            <w:tcW w:w="980" w:type="dxa"/>
            <w:tcBorders>
              <w:top w:val="nil"/>
              <w:left w:val="nil"/>
              <w:bottom w:val="nil"/>
              <w:right w:val="nil"/>
            </w:tcBorders>
            <w:shd w:val="clear" w:color="auto" w:fill="auto"/>
            <w:noWrap/>
            <w:vAlign w:val="bottom"/>
            <w:hideMark/>
          </w:tcPr>
          <w:p w14:paraId="0E5DD89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414B708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r>
      <w:tr w:rsidR="00FE378A" w:rsidRPr="00E114AC" w14:paraId="606326D0" w14:textId="77777777" w:rsidTr="00E114AC">
        <w:trPr>
          <w:trHeight w:val="270"/>
        </w:trPr>
        <w:tc>
          <w:tcPr>
            <w:tcW w:w="3860" w:type="dxa"/>
            <w:tcBorders>
              <w:top w:val="nil"/>
              <w:left w:val="nil"/>
              <w:bottom w:val="nil"/>
              <w:right w:val="nil"/>
            </w:tcBorders>
            <w:shd w:val="clear" w:color="auto" w:fill="auto"/>
            <w:noWrap/>
            <w:vAlign w:val="bottom"/>
            <w:hideMark/>
          </w:tcPr>
          <w:p w14:paraId="3B79030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EF058241_Peridiniopsis_borgei</w:t>
            </w:r>
          </w:p>
        </w:tc>
        <w:tc>
          <w:tcPr>
            <w:tcW w:w="980" w:type="dxa"/>
            <w:tcBorders>
              <w:top w:val="nil"/>
              <w:left w:val="nil"/>
              <w:bottom w:val="nil"/>
              <w:right w:val="nil"/>
            </w:tcBorders>
            <w:shd w:val="clear" w:color="auto" w:fill="auto"/>
            <w:noWrap/>
            <w:vAlign w:val="bottom"/>
            <w:hideMark/>
          </w:tcPr>
          <w:p w14:paraId="2C770D8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6E4E948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57A62BB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1CE79F0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0.052</w:t>
            </w:r>
          </w:p>
        </w:tc>
        <w:tc>
          <w:tcPr>
            <w:tcW w:w="980" w:type="dxa"/>
            <w:tcBorders>
              <w:top w:val="nil"/>
              <w:left w:val="nil"/>
              <w:bottom w:val="nil"/>
              <w:right w:val="nil"/>
            </w:tcBorders>
            <w:shd w:val="clear" w:color="auto" w:fill="auto"/>
            <w:noWrap/>
            <w:vAlign w:val="bottom"/>
            <w:hideMark/>
          </w:tcPr>
          <w:p w14:paraId="7CCD05C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r>
      <w:tr w:rsidR="00FE378A" w:rsidRPr="00E114AC" w14:paraId="2D4467CE" w14:textId="77777777" w:rsidTr="00E114AC">
        <w:trPr>
          <w:trHeight w:val="270"/>
        </w:trPr>
        <w:tc>
          <w:tcPr>
            <w:tcW w:w="3860" w:type="dxa"/>
            <w:tcBorders>
              <w:top w:val="nil"/>
              <w:left w:val="nil"/>
              <w:bottom w:val="nil"/>
              <w:right w:val="nil"/>
            </w:tcBorders>
            <w:shd w:val="clear" w:color="auto" w:fill="auto"/>
            <w:noWrap/>
            <w:vAlign w:val="bottom"/>
            <w:hideMark/>
          </w:tcPr>
          <w:p w14:paraId="56D4E81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EF058242_Peridinium_bipes</w:t>
            </w:r>
          </w:p>
        </w:tc>
        <w:tc>
          <w:tcPr>
            <w:tcW w:w="980" w:type="dxa"/>
            <w:tcBorders>
              <w:top w:val="nil"/>
              <w:left w:val="nil"/>
              <w:bottom w:val="nil"/>
              <w:right w:val="nil"/>
            </w:tcBorders>
            <w:shd w:val="clear" w:color="auto" w:fill="auto"/>
            <w:noWrap/>
            <w:vAlign w:val="bottom"/>
            <w:hideMark/>
          </w:tcPr>
          <w:p w14:paraId="40D844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0.111</w:t>
            </w:r>
          </w:p>
        </w:tc>
        <w:tc>
          <w:tcPr>
            <w:tcW w:w="980" w:type="dxa"/>
            <w:tcBorders>
              <w:top w:val="nil"/>
              <w:left w:val="nil"/>
              <w:bottom w:val="nil"/>
              <w:right w:val="nil"/>
            </w:tcBorders>
            <w:shd w:val="clear" w:color="auto" w:fill="auto"/>
            <w:noWrap/>
            <w:vAlign w:val="bottom"/>
            <w:hideMark/>
          </w:tcPr>
          <w:p w14:paraId="43C4BD9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6DA94C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0.088</w:t>
            </w:r>
          </w:p>
        </w:tc>
        <w:tc>
          <w:tcPr>
            <w:tcW w:w="980" w:type="dxa"/>
            <w:tcBorders>
              <w:top w:val="nil"/>
              <w:left w:val="nil"/>
              <w:bottom w:val="nil"/>
              <w:right w:val="nil"/>
            </w:tcBorders>
            <w:shd w:val="clear" w:color="auto" w:fill="auto"/>
            <w:noWrap/>
            <w:vAlign w:val="bottom"/>
            <w:hideMark/>
          </w:tcPr>
          <w:p w14:paraId="12EB88A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70E5719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r>
      <w:tr w:rsidR="00FE378A" w:rsidRPr="00E114AC" w14:paraId="34A91A52" w14:textId="77777777" w:rsidTr="00E114AC">
        <w:trPr>
          <w:trHeight w:val="270"/>
        </w:trPr>
        <w:tc>
          <w:tcPr>
            <w:tcW w:w="3860" w:type="dxa"/>
            <w:tcBorders>
              <w:top w:val="nil"/>
              <w:left w:val="nil"/>
              <w:bottom w:val="nil"/>
              <w:right w:val="nil"/>
            </w:tcBorders>
            <w:shd w:val="clear" w:color="auto" w:fill="auto"/>
            <w:noWrap/>
            <w:vAlign w:val="bottom"/>
            <w:hideMark/>
          </w:tcPr>
          <w:p w14:paraId="344F26A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EF058243_Peridinium_cinctum</w:t>
            </w:r>
          </w:p>
        </w:tc>
        <w:tc>
          <w:tcPr>
            <w:tcW w:w="980" w:type="dxa"/>
            <w:tcBorders>
              <w:top w:val="nil"/>
              <w:left w:val="nil"/>
              <w:bottom w:val="nil"/>
              <w:right w:val="nil"/>
            </w:tcBorders>
            <w:shd w:val="clear" w:color="auto" w:fill="auto"/>
            <w:noWrap/>
            <w:vAlign w:val="bottom"/>
            <w:hideMark/>
          </w:tcPr>
          <w:p w14:paraId="5B8B705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0.110</w:t>
            </w:r>
          </w:p>
        </w:tc>
        <w:tc>
          <w:tcPr>
            <w:tcW w:w="980" w:type="dxa"/>
            <w:tcBorders>
              <w:top w:val="nil"/>
              <w:left w:val="nil"/>
              <w:bottom w:val="nil"/>
              <w:right w:val="nil"/>
            </w:tcBorders>
            <w:shd w:val="clear" w:color="auto" w:fill="auto"/>
            <w:noWrap/>
            <w:vAlign w:val="bottom"/>
            <w:hideMark/>
          </w:tcPr>
          <w:p w14:paraId="0F61D45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0.121</w:t>
            </w:r>
          </w:p>
        </w:tc>
        <w:tc>
          <w:tcPr>
            <w:tcW w:w="980" w:type="dxa"/>
            <w:tcBorders>
              <w:top w:val="nil"/>
              <w:left w:val="nil"/>
              <w:bottom w:val="nil"/>
              <w:right w:val="nil"/>
            </w:tcBorders>
            <w:shd w:val="clear" w:color="auto" w:fill="auto"/>
            <w:noWrap/>
            <w:vAlign w:val="bottom"/>
            <w:hideMark/>
          </w:tcPr>
          <w:p w14:paraId="371B9E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398CB0B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65637C6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0.086</w:t>
            </w:r>
          </w:p>
        </w:tc>
      </w:tr>
      <w:tr w:rsidR="00FE378A" w:rsidRPr="00E114AC" w14:paraId="74190D94" w14:textId="77777777" w:rsidTr="00E114AC">
        <w:trPr>
          <w:trHeight w:val="270"/>
        </w:trPr>
        <w:tc>
          <w:tcPr>
            <w:tcW w:w="3860" w:type="dxa"/>
            <w:tcBorders>
              <w:top w:val="nil"/>
              <w:left w:val="nil"/>
              <w:bottom w:val="nil"/>
              <w:right w:val="nil"/>
            </w:tcBorders>
            <w:shd w:val="clear" w:color="auto" w:fill="auto"/>
            <w:noWrap/>
            <w:vAlign w:val="bottom"/>
            <w:hideMark/>
          </w:tcPr>
          <w:p w14:paraId="5663828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EF058244_Peridinium_cinctum</w:t>
            </w:r>
          </w:p>
        </w:tc>
        <w:tc>
          <w:tcPr>
            <w:tcW w:w="980" w:type="dxa"/>
            <w:tcBorders>
              <w:top w:val="nil"/>
              <w:left w:val="nil"/>
              <w:bottom w:val="nil"/>
              <w:right w:val="nil"/>
            </w:tcBorders>
            <w:shd w:val="clear" w:color="auto" w:fill="auto"/>
            <w:noWrap/>
            <w:vAlign w:val="bottom"/>
            <w:hideMark/>
          </w:tcPr>
          <w:p w14:paraId="4293142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0.110</w:t>
            </w:r>
          </w:p>
        </w:tc>
        <w:tc>
          <w:tcPr>
            <w:tcW w:w="980" w:type="dxa"/>
            <w:tcBorders>
              <w:top w:val="nil"/>
              <w:left w:val="nil"/>
              <w:bottom w:val="nil"/>
              <w:right w:val="nil"/>
            </w:tcBorders>
            <w:shd w:val="clear" w:color="auto" w:fill="auto"/>
            <w:noWrap/>
            <w:vAlign w:val="bottom"/>
            <w:hideMark/>
          </w:tcPr>
          <w:p w14:paraId="1F786B2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69B40C0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3B3EB70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700111E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r>
      <w:tr w:rsidR="00FE378A" w:rsidRPr="00E114AC" w14:paraId="15A2BC10" w14:textId="77777777" w:rsidTr="00E114AC">
        <w:trPr>
          <w:trHeight w:val="270"/>
        </w:trPr>
        <w:tc>
          <w:tcPr>
            <w:tcW w:w="3860" w:type="dxa"/>
            <w:tcBorders>
              <w:top w:val="nil"/>
              <w:left w:val="nil"/>
              <w:bottom w:val="nil"/>
              <w:right w:val="nil"/>
            </w:tcBorders>
            <w:shd w:val="clear" w:color="auto" w:fill="auto"/>
            <w:noWrap/>
            <w:vAlign w:val="bottom"/>
            <w:hideMark/>
          </w:tcPr>
          <w:p w14:paraId="002AE36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EF058247_Peridinium_inconspicuum</w:t>
            </w:r>
          </w:p>
        </w:tc>
        <w:tc>
          <w:tcPr>
            <w:tcW w:w="980" w:type="dxa"/>
            <w:tcBorders>
              <w:top w:val="nil"/>
              <w:left w:val="nil"/>
              <w:bottom w:val="nil"/>
              <w:right w:val="nil"/>
            </w:tcBorders>
            <w:shd w:val="clear" w:color="auto" w:fill="auto"/>
            <w:noWrap/>
            <w:vAlign w:val="bottom"/>
            <w:hideMark/>
          </w:tcPr>
          <w:p w14:paraId="0861900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0.056</w:t>
            </w:r>
          </w:p>
        </w:tc>
        <w:tc>
          <w:tcPr>
            <w:tcW w:w="980" w:type="dxa"/>
            <w:tcBorders>
              <w:top w:val="nil"/>
              <w:left w:val="nil"/>
              <w:bottom w:val="nil"/>
              <w:right w:val="nil"/>
            </w:tcBorders>
            <w:shd w:val="clear" w:color="auto" w:fill="auto"/>
            <w:noWrap/>
            <w:vAlign w:val="bottom"/>
            <w:hideMark/>
          </w:tcPr>
          <w:p w14:paraId="21E002B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0.076</w:t>
            </w:r>
          </w:p>
        </w:tc>
        <w:tc>
          <w:tcPr>
            <w:tcW w:w="980" w:type="dxa"/>
            <w:tcBorders>
              <w:top w:val="nil"/>
              <w:left w:val="nil"/>
              <w:bottom w:val="nil"/>
              <w:right w:val="nil"/>
            </w:tcBorders>
            <w:shd w:val="clear" w:color="auto" w:fill="auto"/>
            <w:noWrap/>
            <w:vAlign w:val="bottom"/>
            <w:hideMark/>
          </w:tcPr>
          <w:p w14:paraId="29D4ECF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689420D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15BD2E3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r>
      <w:tr w:rsidR="00FE378A" w:rsidRPr="00E114AC" w14:paraId="6B4EA6BA" w14:textId="77777777" w:rsidTr="00E114AC">
        <w:trPr>
          <w:trHeight w:val="270"/>
        </w:trPr>
        <w:tc>
          <w:tcPr>
            <w:tcW w:w="3860" w:type="dxa"/>
            <w:tcBorders>
              <w:top w:val="nil"/>
              <w:left w:val="nil"/>
              <w:bottom w:val="nil"/>
              <w:right w:val="nil"/>
            </w:tcBorders>
            <w:shd w:val="clear" w:color="auto" w:fill="auto"/>
            <w:noWrap/>
            <w:vAlign w:val="bottom"/>
            <w:hideMark/>
          </w:tcPr>
          <w:p w14:paraId="1F15819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EF058249_Peridinium_willei</w:t>
            </w:r>
          </w:p>
        </w:tc>
        <w:tc>
          <w:tcPr>
            <w:tcW w:w="980" w:type="dxa"/>
            <w:tcBorders>
              <w:top w:val="nil"/>
              <w:left w:val="nil"/>
              <w:bottom w:val="nil"/>
              <w:right w:val="nil"/>
            </w:tcBorders>
            <w:shd w:val="clear" w:color="auto" w:fill="auto"/>
            <w:noWrap/>
            <w:vAlign w:val="bottom"/>
            <w:hideMark/>
          </w:tcPr>
          <w:p w14:paraId="171A28A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619710A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0.124</w:t>
            </w:r>
          </w:p>
        </w:tc>
        <w:tc>
          <w:tcPr>
            <w:tcW w:w="980" w:type="dxa"/>
            <w:tcBorders>
              <w:top w:val="nil"/>
              <w:left w:val="nil"/>
              <w:bottom w:val="nil"/>
              <w:right w:val="nil"/>
            </w:tcBorders>
            <w:shd w:val="clear" w:color="auto" w:fill="auto"/>
            <w:noWrap/>
            <w:vAlign w:val="bottom"/>
            <w:hideMark/>
          </w:tcPr>
          <w:p w14:paraId="7B6672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0.100</w:t>
            </w:r>
          </w:p>
        </w:tc>
        <w:tc>
          <w:tcPr>
            <w:tcW w:w="980" w:type="dxa"/>
            <w:tcBorders>
              <w:top w:val="nil"/>
              <w:left w:val="nil"/>
              <w:bottom w:val="nil"/>
              <w:right w:val="nil"/>
            </w:tcBorders>
            <w:shd w:val="clear" w:color="auto" w:fill="auto"/>
            <w:noWrap/>
            <w:vAlign w:val="bottom"/>
            <w:hideMark/>
          </w:tcPr>
          <w:p w14:paraId="244AC79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0.103</w:t>
            </w:r>
          </w:p>
        </w:tc>
        <w:tc>
          <w:tcPr>
            <w:tcW w:w="980" w:type="dxa"/>
            <w:tcBorders>
              <w:top w:val="nil"/>
              <w:left w:val="nil"/>
              <w:bottom w:val="nil"/>
              <w:right w:val="nil"/>
            </w:tcBorders>
            <w:shd w:val="clear" w:color="auto" w:fill="auto"/>
            <w:noWrap/>
            <w:vAlign w:val="bottom"/>
            <w:hideMark/>
          </w:tcPr>
          <w:p w14:paraId="63D7DD3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r>
      <w:tr w:rsidR="00FE378A" w:rsidRPr="00E114AC" w14:paraId="3AC668CB" w14:textId="77777777" w:rsidTr="00E114AC">
        <w:trPr>
          <w:trHeight w:val="270"/>
        </w:trPr>
        <w:tc>
          <w:tcPr>
            <w:tcW w:w="3860" w:type="dxa"/>
            <w:tcBorders>
              <w:top w:val="nil"/>
              <w:left w:val="nil"/>
              <w:bottom w:val="nil"/>
              <w:right w:val="nil"/>
            </w:tcBorders>
            <w:shd w:val="clear" w:color="auto" w:fill="auto"/>
            <w:noWrap/>
            <w:vAlign w:val="bottom"/>
            <w:hideMark/>
          </w:tcPr>
          <w:p w14:paraId="435F114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EF058250_Peridinium_willei</w:t>
            </w:r>
          </w:p>
        </w:tc>
        <w:tc>
          <w:tcPr>
            <w:tcW w:w="980" w:type="dxa"/>
            <w:tcBorders>
              <w:top w:val="nil"/>
              <w:left w:val="nil"/>
              <w:bottom w:val="nil"/>
              <w:right w:val="nil"/>
            </w:tcBorders>
            <w:shd w:val="clear" w:color="auto" w:fill="auto"/>
            <w:noWrap/>
            <w:vAlign w:val="bottom"/>
            <w:hideMark/>
          </w:tcPr>
          <w:p w14:paraId="312787D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0.116</w:t>
            </w:r>
          </w:p>
        </w:tc>
        <w:tc>
          <w:tcPr>
            <w:tcW w:w="980" w:type="dxa"/>
            <w:tcBorders>
              <w:top w:val="nil"/>
              <w:left w:val="nil"/>
              <w:bottom w:val="nil"/>
              <w:right w:val="nil"/>
            </w:tcBorders>
            <w:shd w:val="clear" w:color="auto" w:fill="auto"/>
            <w:noWrap/>
            <w:vAlign w:val="bottom"/>
            <w:hideMark/>
          </w:tcPr>
          <w:p w14:paraId="54925CC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0.121</w:t>
            </w:r>
          </w:p>
        </w:tc>
        <w:tc>
          <w:tcPr>
            <w:tcW w:w="980" w:type="dxa"/>
            <w:tcBorders>
              <w:top w:val="nil"/>
              <w:left w:val="nil"/>
              <w:bottom w:val="nil"/>
              <w:right w:val="nil"/>
            </w:tcBorders>
            <w:shd w:val="clear" w:color="auto" w:fill="auto"/>
            <w:noWrap/>
            <w:vAlign w:val="bottom"/>
            <w:hideMark/>
          </w:tcPr>
          <w:p w14:paraId="0DFD2D4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44BFF75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1380443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0.093</w:t>
            </w:r>
          </w:p>
        </w:tc>
      </w:tr>
      <w:tr w:rsidR="00FE378A" w:rsidRPr="00E114AC" w14:paraId="0657EC8A" w14:textId="77777777" w:rsidTr="00E114AC">
        <w:trPr>
          <w:trHeight w:val="270"/>
        </w:trPr>
        <w:tc>
          <w:tcPr>
            <w:tcW w:w="3860" w:type="dxa"/>
            <w:tcBorders>
              <w:top w:val="nil"/>
              <w:left w:val="nil"/>
              <w:bottom w:val="nil"/>
              <w:right w:val="nil"/>
            </w:tcBorders>
            <w:shd w:val="clear" w:color="auto" w:fill="auto"/>
            <w:noWrap/>
            <w:vAlign w:val="bottom"/>
            <w:hideMark/>
          </w:tcPr>
          <w:p w14:paraId="68AF1A0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EF492508_Kryptoperidinium_foliaceum</w:t>
            </w:r>
          </w:p>
        </w:tc>
        <w:tc>
          <w:tcPr>
            <w:tcW w:w="980" w:type="dxa"/>
            <w:tcBorders>
              <w:top w:val="nil"/>
              <w:left w:val="nil"/>
              <w:bottom w:val="nil"/>
              <w:right w:val="nil"/>
            </w:tcBorders>
            <w:shd w:val="clear" w:color="auto" w:fill="auto"/>
            <w:noWrap/>
            <w:vAlign w:val="bottom"/>
            <w:hideMark/>
          </w:tcPr>
          <w:p w14:paraId="20862FB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56E09F7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0253B13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0.081</w:t>
            </w:r>
          </w:p>
        </w:tc>
        <w:tc>
          <w:tcPr>
            <w:tcW w:w="980" w:type="dxa"/>
            <w:tcBorders>
              <w:top w:val="nil"/>
              <w:left w:val="nil"/>
              <w:bottom w:val="nil"/>
              <w:right w:val="nil"/>
            </w:tcBorders>
            <w:shd w:val="clear" w:color="auto" w:fill="auto"/>
            <w:noWrap/>
            <w:vAlign w:val="bottom"/>
            <w:hideMark/>
          </w:tcPr>
          <w:p w14:paraId="5FC1676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19A9135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r>
      <w:tr w:rsidR="00FE378A" w:rsidRPr="00E114AC" w14:paraId="5A794EC5" w14:textId="77777777" w:rsidTr="00E114AC">
        <w:trPr>
          <w:trHeight w:val="270"/>
        </w:trPr>
        <w:tc>
          <w:tcPr>
            <w:tcW w:w="3860" w:type="dxa"/>
            <w:tcBorders>
              <w:top w:val="nil"/>
              <w:left w:val="nil"/>
              <w:bottom w:val="nil"/>
              <w:right w:val="nil"/>
            </w:tcBorders>
            <w:shd w:val="clear" w:color="auto" w:fill="auto"/>
            <w:noWrap/>
            <w:vAlign w:val="bottom"/>
            <w:hideMark/>
          </w:tcPr>
          <w:p w14:paraId="761A2E3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lastRenderedPageBreak/>
              <w:t>EF492511_Prorocentrum_micans</w:t>
            </w:r>
          </w:p>
        </w:tc>
        <w:tc>
          <w:tcPr>
            <w:tcW w:w="980" w:type="dxa"/>
            <w:tcBorders>
              <w:top w:val="nil"/>
              <w:left w:val="nil"/>
              <w:bottom w:val="nil"/>
              <w:right w:val="nil"/>
            </w:tcBorders>
            <w:shd w:val="clear" w:color="auto" w:fill="auto"/>
            <w:noWrap/>
            <w:vAlign w:val="bottom"/>
            <w:hideMark/>
          </w:tcPr>
          <w:p w14:paraId="656CDEA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0.060</w:t>
            </w:r>
          </w:p>
        </w:tc>
        <w:tc>
          <w:tcPr>
            <w:tcW w:w="980" w:type="dxa"/>
            <w:tcBorders>
              <w:top w:val="nil"/>
              <w:left w:val="nil"/>
              <w:bottom w:val="nil"/>
              <w:right w:val="nil"/>
            </w:tcBorders>
            <w:shd w:val="clear" w:color="auto" w:fill="auto"/>
            <w:noWrap/>
            <w:vAlign w:val="bottom"/>
            <w:hideMark/>
          </w:tcPr>
          <w:p w14:paraId="1CA5CC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0.068</w:t>
            </w:r>
          </w:p>
        </w:tc>
        <w:tc>
          <w:tcPr>
            <w:tcW w:w="980" w:type="dxa"/>
            <w:tcBorders>
              <w:top w:val="nil"/>
              <w:left w:val="nil"/>
              <w:bottom w:val="nil"/>
              <w:right w:val="nil"/>
            </w:tcBorders>
            <w:shd w:val="clear" w:color="auto" w:fill="auto"/>
            <w:noWrap/>
            <w:vAlign w:val="bottom"/>
            <w:hideMark/>
          </w:tcPr>
          <w:p w14:paraId="1F933CA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6E8B02F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65FDF3A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r>
      <w:tr w:rsidR="00FE378A" w:rsidRPr="00E114AC" w14:paraId="66C85425" w14:textId="77777777" w:rsidTr="00E114AC">
        <w:trPr>
          <w:trHeight w:val="270"/>
        </w:trPr>
        <w:tc>
          <w:tcPr>
            <w:tcW w:w="3860" w:type="dxa"/>
            <w:tcBorders>
              <w:top w:val="nil"/>
              <w:left w:val="nil"/>
              <w:bottom w:val="nil"/>
              <w:right w:val="nil"/>
            </w:tcBorders>
            <w:shd w:val="clear" w:color="auto" w:fill="auto"/>
            <w:noWrap/>
            <w:vAlign w:val="bottom"/>
            <w:hideMark/>
          </w:tcPr>
          <w:p w14:paraId="7ACFB42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vAlign w:val="bottom"/>
            <w:hideMark/>
          </w:tcPr>
          <w:p w14:paraId="0D3E4AA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0.060</w:t>
            </w:r>
          </w:p>
        </w:tc>
        <w:tc>
          <w:tcPr>
            <w:tcW w:w="980" w:type="dxa"/>
            <w:tcBorders>
              <w:top w:val="nil"/>
              <w:left w:val="nil"/>
              <w:bottom w:val="nil"/>
              <w:right w:val="nil"/>
            </w:tcBorders>
            <w:shd w:val="clear" w:color="auto" w:fill="auto"/>
            <w:noWrap/>
            <w:vAlign w:val="bottom"/>
            <w:hideMark/>
          </w:tcPr>
          <w:p w14:paraId="29C2BB7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2E9E930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147C5D3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0211251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r>
      <w:tr w:rsidR="00FE378A" w:rsidRPr="00E114AC" w14:paraId="17DFA6CD" w14:textId="77777777" w:rsidTr="00E114AC">
        <w:trPr>
          <w:trHeight w:val="270"/>
        </w:trPr>
        <w:tc>
          <w:tcPr>
            <w:tcW w:w="3860" w:type="dxa"/>
            <w:tcBorders>
              <w:top w:val="nil"/>
              <w:left w:val="nil"/>
              <w:bottom w:val="nil"/>
              <w:right w:val="nil"/>
            </w:tcBorders>
            <w:shd w:val="clear" w:color="auto" w:fill="auto"/>
            <w:noWrap/>
            <w:vAlign w:val="bottom"/>
            <w:hideMark/>
          </w:tcPr>
          <w:p w14:paraId="2E50EE2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vAlign w:val="bottom"/>
            <w:hideMark/>
          </w:tcPr>
          <w:p w14:paraId="71CD2F6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67A1399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0.080</w:t>
            </w:r>
          </w:p>
        </w:tc>
        <w:tc>
          <w:tcPr>
            <w:tcW w:w="980" w:type="dxa"/>
            <w:tcBorders>
              <w:top w:val="nil"/>
              <w:left w:val="nil"/>
              <w:bottom w:val="nil"/>
              <w:right w:val="nil"/>
            </w:tcBorders>
            <w:shd w:val="clear" w:color="auto" w:fill="auto"/>
            <w:noWrap/>
            <w:vAlign w:val="bottom"/>
            <w:hideMark/>
          </w:tcPr>
          <w:p w14:paraId="2F2B63B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2E9C779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43A479C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r>
      <w:tr w:rsidR="00FE378A" w:rsidRPr="00E114AC" w14:paraId="08831B1C" w14:textId="77777777" w:rsidTr="00E114AC">
        <w:trPr>
          <w:trHeight w:val="270"/>
        </w:trPr>
        <w:tc>
          <w:tcPr>
            <w:tcW w:w="3860" w:type="dxa"/>
            <w:tcBorders>
              <w:top w:val="nil"/>
              <w:left w:val="nil"/>
              <w:bottom w:val="nil"/>
              <w:right w:val="nil"/>
            </w:tcBorders>
            <w:shd w:val="clear" w:color="auto" w:fill="auto"/>
            <w:noWrap/>
            <w:vAlign w:val="bottom"/>
            <w:hideMark/>
          </w:tcPr>
          <w:p w14:paraId="7A0EB719"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vAlign w:val="bottom"/>
            <w:hideMark/>
          </w:tcPr>
          <w:p w14:paraId="219335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0.061</w:t>
            </w:r>
          </w:p>
        </w:tc>
        <w:tc>
          <w:tcPr>
            <w:tcW w:w="980" w:type="dxa"/>
            <w:tcBorders>
              <w:top w:val="nil"/>
              <w:left w:val="nil"/>
              <w:bottom w:val="nil"/>
              <w:right w:val="nil"/>
            </w:tcBorders>
            <w:shd w:val="clear" w:color="auto" w:fill="auto"/>
            <w:noWrap/>
            <w:vAlign w:val="bottom"/>
            <w:hideMark/>
          </w:tcPr>
          <w:p w14:paraId="27863BD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63B1CDA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0.031</w:t>
            </w:r>
          </w:p>
        </w:tc>
        <w:tc>
          <w:tcPr>
            <w:tcW w:w="980" w:type="dxa"/>
            <w:tcBorders>
              <w:top w:val="nil"/>
              <w:left w:val="nil"/>
              <w:bottom w:val="nil"/>
              <w:right w:val="nil"/>
            </w:tcBorders>
            <w:shd w:val="clear" w:color="auto" w:fill="auto"/>
            <w:noWrap/>
            <w:vAlign w:val="bottom"/>
            <w:hideMark/>
          </w:tcPr>
          <w:p w14:paraId="372AEB1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0488A08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r>
      <w:tr w:rsidR="00FE378A" w:rsidRPr="00E114AC" w14:paraId="4FF4E466" w14:textId="77777777" w:rsidTr="00E114AC">
        <w:trPr>
          <w:trHeight w:val="270"/>
        </w:trPr>
        <w:tc>
          <w:tcPr>
            <w:tcW w:w="3860" w:type="dxa"/>
            <w:tcBorders>
              <w:top w:val="nil"/>
              <w:left w:val="nil"/>
              <w:bottom w:val="nil"/>
              <w:right w:val="nil"/>
            </w:tcBorders>
            <w:shd w:val="clear" w:color="auto" w:fill="auto"/>
            <w:noWrap/>
            <w:vAlign w:val="bottom"/>
            <w:hideMark/>
          </w:tcPr>
          <w:p w14:paraId="28B3C043"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JF514516_Durinskia_agilis</w:t>
            </w:r>
          </w:p>
        </w:tc>
        <w:tc>
          <w:tcPr>
            <w:tcW w:w="980" w:type="dxa"/>
            <w:tcBorders>
              <w:top w:val="nil"/>
              <w:left w:val="nil"/>
              <w:bottom w:val="nil"/>
              <w:right w:val="nil"/>
            </w:tcBorders>
            <w:shd w:val="clear" w:color="auto" w:fill="auto"/>
            <w:noWrap/>
            <w:vAlign w:val="bottom"/>
            <w:hideMark/>
          </w:tcPr>
          <w:p w14:paraId="12E3A1E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0.061</w:t>
            </w:r>
          </w:p>
        </w:tc>
        <w:tc>
          <w:tcPr>
            <w:tcW w:w="980" w:type="dxa"/>
            <w:tcBorders>
              <w:top w:val="nil"/>
              <w:left w:val="nil"/>
              <w:bottom w:val="nil"/>
              <w:right w:val="nil"/>
            </w:tcBorders>
            <w:shd w:val="clear" w:color="auto" w:fill="auto"/>
            <w:noWrap/>
            <w:vAlign w:val="bottom"/>
            <w:hideMark/>
          </w:tcPr>
          <w:p w14:paraId="41C80E4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32D802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0.031</w:t>
            </w:r>
          </w:p>
        </w:tc>
        <w:tc>
          <w:tcPr>
            <w:tcW w:w="980" w:type="dxa"/>
            <w:tcBorders>
              <w:top w:val="nil"/>
              <w:left w:val="nil"/>
              <w:bottom w:val="nil"/>
              <w:right w:val="nil"/>
            </w:tcBorders>
            <w:shd w:val="clear" w:color="auto" w:fill="auto"/>
            <w:noWrap/>
            <w:vAlign w:val="bottom"/>
            <w:hideMark/>
          </w:tcPr>
          <w:p w14:paraId="23DBFA6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49229D2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r>
      <w:tr w:rsidR="00FE378A" w:rsidRPr="00E114AC" w14:paraId="29480D78" w14:textId="77777777" w:rsidTr="00E114AC">
        <w:trPr>
          <w:trHeight w:val="270"/>
        </w:trPr>
        <w:tc>
          <w:tcPr>
            <w:tcW w:w="3860" w:type="dxa"/>
            <w:tcBorders>
              <w:top w:val="nil"/>
              <w:left w:val="nil"/>
              <w:bottom w:val="nil"/>
              <w:right w:val="nil"/>
            </w:tcBorders>
            <w:shd w:val="clear" w:color="auto" w:fill="auto"/>
            <w:noWrap/>
            <w:vAlign w:val="bottom"/>
            <w:hideMark/>
          </w:tcPr>
          <w:p w14:paraId="00EAEC1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4F70937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0.050</w:t>
            </w:r>
          </w:p>
        </w:tc>
        <w:tc>
          <w:tcPr>
            <w:tcW w:w="980" w:type="dxa"/>
            <w:tcBorders>
              <w:top w:val="nil"/>
              <w:left w:val="nil"/>
              <w:bottom w:val="nil"/>
              <w:right w:val="nil"/>
            </w:tcBorders>
            <w:shd w:val="clear" w:color="auto" w:fill="auto"/>
            <w:noWrap/>
            <w:vAlign w:val="bottom"/>
            <w:hideMark/>
          </w:tcPr>
          <w:p w14:paraId="2CD6E76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0.056</w:t>
            </w:r>
          </w:p>
        </w:tc>
        <w:tc>
          <w:tcPr>
            <w:tcW w:w="980" w:type="dxa"/>
            <w:tcBorders>
              <w:top w:val="nil"/>
              <w:left w:val="nil"/>
              <w:bottom w:val="nil"/>
              <w:right w:val="nil"/>
            </w:tcBorders>
            <w:shd w:val="clear" w:color="auto" w:fill="auto"/>
            <w:noWrap/>
            <w:vAlign w:val="bottom"/>
            <w:hideMark/>
          </w:tcPr>
          <w:p w14:paraId="4B78E45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77DCA9B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676859C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0.026</w:t>
            </w:r>
          </w:p>
        </w:tc>
      </w:tr>
      <w:tr w:rsidR="00FE378A" w:rsidRPr="00E114AC" w14:paraId="44261943" w14:textId="77777777" w:rsidTr="00E114AC">
        <w:trPr>
          <w:trHeight w:val="270"/>
        </w:trPr>
        <w:tc>
          <w:tcPr>
            <w:tcW w:w="3860" w:type="dxa"/>
            <w:tcBorders>
              <w:top w:val="nil"/>
              <w:left w:val="nil"/>
              <w:bottom w:val="nil"/>
              <w:right w:val="nil"/>
            </w:tcBorders>
            <w:shd w:val="clear" w:color="auto" w:fill="auto"/>
            <w:noWrap/>
            <w:vAlign w:val="bottom"/>
            <w:hideMark/>
          </w:tcPr>
          <w:p w14:paraId="4C396B9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51E1662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0.067</w:t>
            </w:r>
          </w:p>
        </w:tc>
        <w:tc>
          <w:tcPr>
            <w:tcW w:w="980" w:type="dxa"/>
            <w:tcBorders>
              <w:top w:val="nil"/>
              <w:left w:val="nil"/>
              <w:bottom w:val="nil"/>
              <w:right w:val="nil"/>
            </w:tcBorders>
            <w:shd w:val="clear" w:color="auto" w:fill="auto"/>
            <w:noWrap/>
            <w:vAlign w:val="bottom"/>
            <w:hideMark/>
          </w:tcPr>
          <w:p w14:paraId="4F17FD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66730D7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66D90DB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0.020</w:t>
            </w:r>
          </w:p>
        </w:tc>
        <w:tc>
          <w:tcPr>
            <w:tcW w:w="980" w:type="dxa"/>
            <w:tcBorders>
              <w:top w:val="nil"/>
              <w:left w:val="nil"/>
              <w:bottom w:val="nil"/>
              <w:right w:val="nil"/>
            </w:tcBorders>
            <w:shd w:val="clear" w:color="auto" w:fill="auto"/>
            <w:noWrap/>
            <w:vAlign w:val="bottom"/>
            <w:hideMark/>
          </w:tcPr>
          <w:p w14:paraId="2FF0CE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0.016</w:t>
            </w:r>
          </w:p>
        </w:tc>
      </w:tr>
      <w:tr w:rsidR="00FE378A" w:rsidRPr="00E114AC" w14:paraId="1F33B478" w14:textId="77777777" w:rsidTr="00E114AC">
        <w:trPr>
          <w:trHeight w:val="270"/>
        </w:trPr>
        <w:tc>
          <w:tcPr>
            <w:tcW w:w="3860" w:type="dxa"/>
            <w:tcBorders>
              <w:top w:val="nil"/>
              <w:left w:val="nil"/>
              <w:bottom w:val="nil"/>
              <w:right w:val="nil"/>
            </w:tcBorders>
            <w:shd w:val="clear" w:color="auto" w:fill="auto"/>
            <w:noWrap/>
            <w:vAlign w:val="bottom"/>
            <w:hideMark/>
          </w:tcPr>
          <w:p w14:paraId="04A4044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2344983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19915FD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7915678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4530C1D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7A8A1AD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0.032</w:t>
            </w:r>
          </w:p>
        </w:tc>
      </w:tr>
      <w:tr w:rsidR="00FE378A" w:rsidRPr="00E114AC" w14:paraId="6DDF16B2" w14:textId="77777777" w:rsidTr="00E114AC">
        <w:trPr>
          <w:trHeight w:val="270"/>
        </w:trPr>
        <w:tc>
          <w:tcPr>
            <w:tcW w:w="3860" w:type="dxa"/>
            <w:tcBorders>
              <w:top w:val="nil"/>
              <w:left w:val="nil"/>
              <w:bottom w:val="nil"/>
              <w:right w:val="nil"/>
            </w:tcBorders>
            <w:shd w:val="clear" w:color="auto" w:fill="auto"/>
            <w:noWrap/>
            <w:vAlign w:val="bottom"/>
            <w:hideMark/>
          </w:tcPr>
          <w:p w14:paraId="1D9F32D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7F6E346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0.063</w:t>
            </w:r>
          </w:p>
        </w:tc>
        <w:tc>
          <w:tcPr>
            <w:tcW w:w="980" w:type="dxa"/>
            <w:tcBorders>
              <w:top w:val="nil"/>
              <w:left w:val="nil"/>
              <w:bottom w:val="nil"/>
              <w:right w:val="nil"/>
            </w:tcBorders>
            <w:shd w:val="clear" w:color="auto" w:fill="auto"/>
            <w:noWrap/>
            <w:vAlign w:val="bottom"/>
            <w:hideMark/>
          </w:tcPr>
          <w:p w14:paraId="41DC31A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3769810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6586B2B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7B830EE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r>
      <w:tr w:rsidR="00FE378A" w:rsidRPr="00E114AC" w14:paraId="118F829E" w14:textId="77777777" w:rsidTr="00E114AC">
        <w:trPr>
          <w:trHeight w:val="270"/>
        </w:trPr>
        <w:tc>
          <w:tcPr>
            <w:tcW w:w="3860" w:type="dxa"/>
            <w:tcBorders>
              <w:top w:val="nil"/>
              <w:left w:val="nil"/>
              <w:bottom w:val="nil"/>
              <w:right w:val="nil"/>
            </w:tcBorders>
            <w:shd w:val="clear" w:color="auto" w:fill="auto"/>
            <w:noWrap/>
            <w:vAlign w:val="bottom"/>
            <w:hideMark/>
          </w:tcPr>
          <w:p w14:paraId="22768AC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38B78FB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751271D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5FA6550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0B195E4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c>
          <w:tcPr>
            <w:tcW w:w="980" w:type="dxa"/>
            <w:tcBorders>
              <w:top w:val="nil"/>
              <w:left w:val="nil"/>
              <w:bottom w:val="nil"/>
              <w:right w:val="nil"/>
            </w:tcBorders>
            <w:shd w:val="clear" w:color="auto" w:fill="auto"/>
            <w:noWrap/>
            <w:vAlign w:val="bottom"/>
            <w:hideMark/>
          </w:tcPr>
          <w:p w14:paraId="674307C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r>
      <w:tr w:rsidR="00FE378A" w:rsidRPr="00E114AC" w14:paraId="57828501" w14:textId="77777777" w:rsidTr="00E114AC">
        <w:trPr>
          <w:trHeight w:val="270"/>
        </w:trPr>
        <w:tc>
          <w:tcPr>
            <w:tcW w:w="3860" w:type="dxa"/>
            <w:tcBorders>
              <w:top w:val="nil"/>
              <w:left w:val="nil"/>
              <w:bottom w:val="nil"/>
              <w:right w:val="nil"/>
            </w:tcBorders>
            <w:shd w:val="clear" w:color="auto" w:fill="auto"/>
            <w:noWrap/>
            <w:vAlign w:val="bottom"/>
            <w:hideMark/>
          </w:tcPr>
          <w:p w14:paraId="4992A8E3"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1A65DC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50D6E04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5E67D7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50D231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2AC4B5E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0.049</w:t>
            </w:r>
          </w:p>
        </w:tc>
      </w:tr>
      <w:tr w:rsidR="00FE378A" w:rsidRPr="00E114AC" w14:paraId="115238CC" w14:textId="77777777" w:rsidTr="00E114AC">
        <w:trPr>
          <w:trHeight w:val="270"/>
        </w:trPr>
        <w:tc>
          <w:tcPr>
            <w:tcW w:w="3860" w:type="dxa"/>
            <w:tcBorders>
              <w:top w:val="nil"/>
              <w:left w:val="nil"/>
              <w:bottom w:val="nil"/>
              <w:right w:val="nil"/>
            </w:tcBorders>
            <w:shd w:val="clear" w:color="auto" w:fill="auto"/>
            <w:noWrap/>
            <w:vAlign w:val="bottom"/>
            <w:hideMark/>
          </w:tcPr>
          <w:p w14:paraId="4535526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29A7077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0.068</w:t>
            </w:r>
          </w:p>
        </w:tc>
        <w:tc>
          <w:tcPr>
            <w:tcW w:w="980" w:type="dxa"/>
            <w:tcBorders>
              <w:top w:val="nil"/>
              <w:left w:val="nil"/>
              <w:bottom w:val="nil"/>
              <w:right w:val="nil"/>
            </w:tcBorders>
            <w:shd w:val="clear" w:color="auto" w:fill="auto"/>
            <w:noWrap/>
            <w:vAlign w:val="bottom"/>
            <w:hideMark/>
          </w:tcPr>
          <w:p w14:paraId="07D750F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6A4974D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1F14FC0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c>
          <w:tcPr>
            <w:tcW w:w="980" w:type="dxa"/>
            <w:tcBorders>
              <w:top w:val="nil"/>
              <w:left w:val="nil"/>
              <w:bottom w:val="nil"/>
              <w:right w:val="nil"/>
            </w:tcBorders>
            <w:shd w:val="clear" w:color="auto" w:fill="auto"/>
            <w:noWrap/>
            <w:vAlign w:val="bottom"/>
            <w:hideMark/>
          </w:tcPr>
          <w:p w14:paraId="031680A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r>
      <w:tr w:rsidR="00FE378A" w:rsidRPr="00E114AC" w14:paraId="33F4C14E" w14:textId="77777777" w:rsidTr="00E114AC">
        <w:trPr>
          <w:trHeight w:val="270"/>
        </w:trPr>
        <w:tc>
          <w:tcPr>
            <w:tcW w:w="3860" w:type="dxa"/>
            <w:tcBorders>
              <w:top w:val="nil"/>
              <w:left w:val="nil"/>
              <w:bottom w:val="nil"/>
              <w:right w:val="nil"/>
            </w:tcBorders>
            <w:shd w:val="clear" w:color="auto" w:fill="auto"/>
            <w:noWrap/>
            <w:vAlign w:val="bottom"/>
            <w:hideMark/>
          </w:tcPr>
          <w:p w14:paraId="1A59B17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7DF929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5AC91AF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701C81C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10AB4F1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1704F34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r>
      <w:tr w:rsidR="00FE378A" w:rsidRPr="00E114AC" w14:paraId="496749C4" w14:textId="77777777" w:rsidTr="00E114AC">
        <w:trPr>
          <w:trHeight w:val="270"/>
        </w:trPr>
        <w:tc>
          <w:tcPr>
            <w:tcW w:w="3860" w:type="dxa"/>
            <w:tcBorders>
              <w:top w:val="nil"/>
              <w:left w:val="nil"/>
              <w:bottom w:val="nil"/>
              <w:right w:val="nil"/>
            </w:tcBorders>
            <w:shd w:val="clear" w:color="auto" w:fill="auto"/>
            <w:noWrap/>
            <w:vAlign w:val="bottom"/>
            <w:hideMark/>
          </w:tcPr>
          <w:p w14:paraId="4FA8AC1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14DFF27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6E6654F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66D754D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6DDF6BF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2F3CC53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r>
      <w:tr w:rsidR="00FE378A" w:rsidRPr="00E114AC" w14:paraId="67FBC375" w14:textId="77777777" w:rsidTr="00E114AC">
        <w:trPr>
          <w:trHeight w:val="270"/>
        </w:trPr>
        <w:tc>
          <w:tcPr>
            <w:tcW w:w="3860" w:type="dxa"/>
            <w:tcBorders>
              <w:top w:val="nil"/>
              <w:left w:val="nil"/>
              <w:bottom w:val="nil"/>
              <w:right w:val="nil"/>
            </w:tcBorders>
            <w:shd w:val="clear" w:color="auto" w:fill="auto"/>
            <w:noWrap/>
            <w:vAlign w:val="bottom"/>
            <w:hideMark/>
          </w:tcPr>
          <w:p w14:paraId="1A85BC2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1790A0E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0.066</w:t>
            </w:r>
          </w:p>
        </w:tc>
        <w:tc>
          <w:tcPr>
            <w:tcW w:w="980" w:type="dxa"/>
            <w:tcBorders>
              <w:top w:val="nil"/>
              <w:left w:val="nil"/>
              <w:bottom w:val="nil"/>
              <w:right w:val="nil"/>
            </w:tcBorders>
            <w:shd w:val="clear" w:color="auto" w:fill="auto"/>
            <w:noWrap/>
            <w:vAlign w:val="bottom"/>
            <w:hideMark/>
          </w:tcPr>
          <w:p w14:paraId="22798B3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2BDFB4B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0.009</w:t>
            </w:r>
          </w:p>
        </w:tc>
        <w:tc>
          <w:tcPr>
            <w:tcW w:w="980" w:type="dxa"/>
            <w:tcBorders>
              <w:top w:val="nil"/>
              <w:left w:val="nil"/>
              <w:bottom w:val="nil"/>
              <w:right w:val="nil"/>
            </w:tcBorders>
            <w:shd w:val="clear" w:color="auto" w:fill="auto"/>
            <w:noWrap/>
            <w:vAlign w:val="bottom"/>
            <w:hideMark/>
          </w:tcPr>
          <w:p w14:paraId="4025DA7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073A708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r>
      <w:tr w:rsidR="00FE378A" w:rsidRPr="00E114AC" w14:paraId="277B8C9C" w14:textId="77777777" w:rsidTr="00E114AC">
        <w:trPr>
          <w:trHeight w:val="270"/>
        </w:trPr>
        <w:tc>
          <w:tcPr>
            <w:tcW w:w="3860" w:type="dxa"/>
            <w:tcBorders>
              <w:top w:val="nil"/>
              <w:left w:val="nil"/>
              <w:bottom w:val="nil"/>
              <w:right w:val="nil"/>
            </w:tcBorders>
            <w:shd w:val="clear" w:color="auto" w:fill="auto"/>
            <w:noWrap/>
            <w:vAlign w:val="bottom"/>
            <w:hideMark/>
          </w:tcPr>
          <w:p w14:paraId="4086463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7A4120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2F84B02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1066FD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5A0F1AE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0.006</w:t>
            </w:r>
          </w:p>
        </w:tc>
        <w:tc>
          <w:tcPr>
            <w:tcW w:w="980" w:type="dxa"/>
            <w:tcBorders>
              <w:top w:val="nil"/>
              <w:left w:val="nil"/>
              <w:bottom w:val="nil"/>
              <w:right w:val="nil"/>
            </w:tcBorders>
            <w:shd w:val="clear" w:color="auto" w:fill="auto"/>
            <w:noWrap/>
            <w:vAlign w:val="bottom"/>
            <w:hideMark/>
          </w:tcPr>
          <w:p w14:paraId="108709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0.014</w:t>
            </w:r>
          </w:p>
        </w:tc>
      </w:tr>
      <w:tr w:rsidR="00FE378A" w:rsidRPr="00E114AC" w14:paraId="3C561AB2" w14:textId="77777777" w:rsidTr="00E114AC">
        <w:trPr>
          <w:trHeight w:val="270"/>
        </w:trPr>
        <w:tc>
          <w:tcPr>
            <w:tcW w:w="3860" w:type="dxa"/>
            <w:tcBorders>
              <w:top w:val="nil"/>
              <w:left w:val="nil"/>
              <w:bottom w:val="nil"/>
              <w:right w:val="nil"/>
            </w:tcBorders>
            <w:shd w:val="clear" w:color="auto" w:fill="auto"/>
            <w:noWrap/>
            <w:vAlign w:val="bottom"/>
            <w:hideMark/>
          </w:tcPr>
          <w:p w14:paraId="49CE0FC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013FBCE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0.067</w:t>
            </w:r>
          </w:p>
        </w:tc>
        <w:tc>
          <w:tcPr>
            <w:tcW w:w="980" w:type="dxa"/>
            <w:tcBorders>
              <w:top w:val="nil"/>
              <w:left w:val="nil"/>
              <w:bottom w:val="nil"/>
              <w:right w:val="nil"/>
            </w:tcBorders>
            <w:shd w:val="clear" w:color="auto" w:fill="auto"/>
            <w:noWrap/>
            <w:vAlign w:val="bottom"/>
            <w:hideMark/>
          </w:tcPr>
          <w:p w14:paraId="053EB6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51EED1E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51F7B8E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0.001</w:t>
            </w:r>
          </w:p>
        </w:tc>
        <w:tc>
          <w:tcPr>
            <w:tcW w:w="980" w:type="dxa"/>
            <w:tcBorders>
              <w:top w:val="nil"/>
              <w:left w:val="nil"/>
              <w:bottom w:val="nil"/>
              <w:right w:val="nil"/>
            </w:tcBorders>
            <w:shd w:val="clear" w:color="auto" w:fill="auto"/>
            <w:noWrap/>
            <w:vAlign w:val="bottom"/>
            <w:hideMark/>
          </w:tcPr>
          <w:p w14:paraId="277E88E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0.012</w:t>
            </w:r>
          </w:p>
        </w:tc>
      </w:tr>
      <w:tr w:rsidR="00FE378A" w:rsidRPr="00E114AC" w14:paraId="6C12E28E" w14:textId="77777777" w:rsidTr="00E114AC">
        <w:trPr>
          <w:trHeight w:val="270"/>
        </w:trPr>
        <w:tc>
          <w:tcPr>
            <w:tcW w:w="3860" w:type="dxa"/>
            <w:tcBorders>
              <w:top w:val="nil"/>
              <w:left w:val="nil"/>
              <w:bottom w:val="nil"/>
              <w:right w:val="nil"/>
            </w:tcBorders>
            <w:shd w:val="clear" w:color="auto" w:fill="auto"/>
            <w:noWrap/>
            <w:vAlign w:val="bottom"/>
            <w:hideMark/>
          </w:tcPr>
          <w:p w14:paraId="4E4AFB4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2D9699C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0595351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c>
          <w:tcPr>
            <w:tcW w:w="980" w:type="dxa"/>
            <w:tcBorders>
              <w:top w:val="nil"/>
              <w:left w:val="nil"/>
              <w:bottom w:val="nil"/>
              <w:right w:val="nil"/>
            </w:tcBorders>
            <w:shd w:val="clear" w:color="auto" w:fill="auto"/>
            <w:noWrap/>
            <w:vAlign w:val="bottom"/>
            <w:hideMark/>
          </w:tcPr>
          <w:p w14:paraId="482375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0.004</w:t>
            </w:r>
          </w:p>
        </w:tc>
        <w:tc>
          <w:tcPr>
            <w:tcW w:w="980" w:type="dxa"/>
            <w:tcBorders>
              <w:top w:val="nil"/>
              <w:left w:val="nil"/>
              <w:bottom w:val="nil"/>
              <w:right w:val="nil"/>
            </w:tcBorders>
            <w:shd w:val="clear" w:color="auto" w:fill="auto"/>
            <w:noWrap/>
            <w:vAlign w:val="bottom"/>
            <w:hideMark/>
          </w:tcPr>
          <w:p w14:paraId="136437A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06B86BF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r>
      <w:tr w:rsidR="00FE378A" w:rsidRPr="00E114AC" w14:paraId="1B222E0C" w14:textId="77777777" w:rsidTr="00E114AC">
        <w:trPr>
          <w:trHeight w:val="270"/>
        </w:trPr>
        <w:tc>
          <w:tcPr>
            <w:tcW w:w="3860" w:type="dxa"/>
            <w:tcBorders>
              <w:top w:val="nil"/>
              <w:left w:val="nil"/>
              <w:bottom w:val="nil"/>
              <w:right w:val="nil"/>
            </w:tcBorders>
            <w:shd w:val="clear" w:color="auto" w:fill="auto"/>
            <w:noWrap/>
            <w:vAlign w:val="bottom"/>
            <w:hideMark/>
          </w:tcPr>
          <w:p w14:paraId="2B8A5D2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76241C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6258B12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7F8FF1D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0.004</w:t>
            </w:r>
          </w:p>
        </w:tc>
        <w:tc>
          <w:tcPr>
            <w:tcW w:w="980" w:type="dxa"/>
            <w:tcBorders>
              <w:top w:val="nil"/>
              <w:left w:val="nil"/>
              <w:bottom w:val="nil"/>
              <w:right w:val="nil"/>
            </w:tcBorders>
            <w:shd w:val="clear" w:color="auto" w:fill="auto"/>
            <w:noWrap/>
            <w:vAlign w:val="bottom"/>
            <w:hideMark/>
          </w:tcPr>
          <w:p w14:paraId="503E91F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0B71785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0.039</w:t>
            </w:r>
          </w:p>
        </w:tc>
      </w:tr>
      <w:tr w:rsidR="00FE378A" w:rsidRPr="00E114AC" w14:paraId="53E80665" w14:textId="77777777" w:rsidTr="00E114AC">
        <w:trPr>
          <w:trHeight w:val="270"/>
        </w:trPr>
        <w:tc>
          <w:tcPr>
            <w:tcW w:w="3860" w:type="dxa"/>
            <w:tcBorders>
              <w:top w:val="nil"/>
              <w:left w:val="nil"/>
              <w:bottom w:val="nil"/>
              <w:right w:val="nil"/>
            </w:tcBorders>
            <w:shd w:val="clear" w:color="auto" w:fill="auto"/>
            <w:noWrap/>
            <w:vAlign w:val="bottom"/>
            <w:hideMark/>
          </w:tcPr>
          <w:p w14:paraId="094D3BA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72F75A5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c>
          <w:tcPr>
            <w:tcW w:w="980" w:type="dxa"/>
            <w:tcBorders>
              <w:top w:val="nil"/>
              <w:left w:val="nil"/>
              <w:bottom w:val="nil"/>
              <w:right w:val="nil"/>
            </w:tcBorders>
            <w:shd w:val="clear" w:color="auto" w:fill="auto"/>
            <w:noWrap/>
            <w:vAlign w:val="bottom"/>
            <w:hideMark/>
          </w:tcPr>
          <w:p w14:paraId="1651135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0.087</w:t>
            </w:r>
          </w:p>
        </w:tc>
        <w:tc>
          <w:tcPr>
            <w:tcW w:w="980" w:type="dxa"/>
            <w:tcBorders>
              <w:top w:val="nil"/>
              <w:left w:val="nil"/>
              <w:bottom w:val="nil"/>
              <w:right w:val="nil"/>
            </w:tcBorders>
            <w:shd w:val="clear" w:color="auto" w:fill="auto"/>
            <w:noWrap/>
            <w:vAlign w:val="bottom"/>
            <w:hideMark/>
          </w:tcPr>
          <w:p w14:paraId="3F60E8A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c>
          <w:tcPr>
            <w:tcW w:w="980" w:type="dxa"/>
            <w:tcBorders>
              <w:top w:val="nil"/>
              <w:left w:val="nil"/>
              <w:bottom w:val="nil"/>
              <w:right w:val="nil"/>
            </w:tcBorders>
            <w:shd w:val="clear" w:color="auto" w:fill="auto"/>
            <w:noWrap/>
            <w:vAlign w:val="bottom"/>
            <w:hideMark/>
          </w:tcPr>
          <w:p w14:paraId="03CADB1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1842C0B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0.057</w:t>
            </w:r>
          </w:p>
        </w:tc>
      </w:tr>
      <w:tr w:rsidR="00FE378A" w:rsidRPr="00E114AC" w14:paraId="6BFBAD0E" w14:textId="77777777" w:rsidTr="00E114AC">
        <w:trPr>
          <w:trHeight w:val="270"/>
        </w:trPr>
        <w:tc>
          <w:tcPr>
            <w:tcW w:w="3860" w:type="dxa"/>
            <w:tcBorders>
              <w:top w:val="nil"/>
              <w:left w:val="nil"/>
              <w:bottom w:val="nil"/>
              <w:right w:val="nil"/>
            </w:tcBorders>
            <w:shd w:val="clear" w:color="auto" w:fill="auto"/>
            <w:noWrap/>
            <w:vAlign w:val="bottom"/>
            <w:hideMark/>
          </w:tcPr>
          <w:p w14:paraId="074A295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4320772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4F87BB6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0.101</w:t>
            </w:r>
          </w:p>
        </w:tc>
        <w:tc>
          <w:tcPr>
            <w:tcW w:w="980" w:type="dxa"/>
            <w:tcBorders>
              <w:top w:val="nil"/>
              <w:left w:val="nil"/>
              <w:bottom w:val="nil"/>
              <w:right w:val="nil"/>
            </w:tcBorders>
            <w:shd w:val="clear" w:color="auto" w:fill="auto"/>
            <w:noWrap/>
            <w:vAlign w:val="bottom"/>
            <w:hideMark/>
          </w:tcPr>
          <w:p w14:paraId="252D4D0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c>
          <w:tcPr>
            <w:tcW w:w="980" w:type="dxa"/>
            <w:tcBorders>
              <w:top w:val="nil"/>
              <w:left w:val="nil"/>
              <w:bottom w:val="nil"/>
              <w:right w:val="nil"/>
            </w:tcBorders>
            <w:shd w:val="clear" w:color="auto" w:fill="auto"/>
            <w:noWrap/>
            <w:vAlign w:val="bottom"/>
            <w:hideMark/>
          </w:tcPr>
          <w:p w14:paraId="55F049D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7E4D066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r>
    </w:tbl>
    <w:p w14:paraId="312AD3DE" w14:textId="77777777" w:rsidR="00FE378A" w:rsidRDefault="00FE378A">
      <w:pPr>
        <w:rPr>
          <w:b/>
          <w:bCs/>
          <w:lang w:val="en-US"/>
        </w:rPr>
      </w:pP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E114AC" w14:paraId="15BFB50E" w14:textId="77777777" w:rsidTr="00E114AC">
        <w:trPr>
          <w:trHeight w:val="3720"/>
        </w:trPr>
        <w:tc>
          <w:tcPr>
            <w:tcW w:w="3860" w:type="dxa"/>
            <w:tcBorders>
              <w:top w:val="nil"/>
              <w:left w:val="nil"/>
              <w:bottom w:val="nil"/>
              <w:right w:val="nil"/>
            </w:tcBorders>
            <w:shd w:val="clear" w:color="auto" w:fill="auto"/>
            <w:noWrap/>
            <w:textDirection w:val="btLr"/>
            <w:vAlign w:val="bottom"/>
            <w:hideMark/>
          </w:tcPr>
          <w:p w14:paraId="530EC723" w14:textId="77777777" w:rsidR="00FE378A" w:rsidRPr="00E114AC" w:rsidRDefault="00FE378A" w:rsidP="00E114AC">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78FA5B3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AF231803_Peridinium_balticum</w:t>
            </w:r>
          </w:p>
        </w:tc>
        <w:tc>
          <w:tcPr>
            <w:tcW w:w="980" w:type="dxa"/>
            <w:tcBorders>
              <w:top w:val="nil"/>
              <w:left w:val="nil"/>
              <w:bottom w:val="nil"/>
              <w:right w:val="nil"/>
            </w:tcBorders>
            <w:shd w:val="clear" w:color="auto" w:fill="auto"/>
            <w:noWrap/>
            <w:textDirection w:val="btLr"/>
            <w:vAlign w:val="bottom"/>
            <w:hideMark/>
          </w:tcPr>
          <w:p w14:paraId="378AFE9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AF274267_Heterocapsa_rotundata</w:t>
            </w:r>
          </w:p>
        </w:tc>
        <w:tc>
          <w:tcPr>
            <w:tcW w:w="980" w:type="dxa"/>
            <w:tcBorders>
              <w:top w:val="nil"/>
              <w:left w:val="nil"/>
              <w:bottom w:val="nil"/>
              <w:right w:val="nil"/>
            </w:tcBorders>
            <w:shd w:val="clear" w:color="auto" w:fill="auto"/>
            <w:noWrap/>
            <w:textDirection w:val="btLr"/>
            <w:vAlign w:val="bottom"/>
            <w:hideMark/>
          </w:tcPr>
          <w:p w14:paraId="6A56A3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AF274276_Scrippsiella_sweeneyae</w:t>
            </w:r>
          </w:p>
        </w:tc>
        <w:tc>
          <w:tcPr>
            <w:tcW w:w="980" w:type="dxa"/>
            <w:tcBorders>
              <w:top w:val="nil"/>
              <w:left w:val="nil"/>
              <w:bottom w:val="nil"/>
              <w:right w:val="nil"/>
            </w:tcBorders>
            <w:shd w:val="clear" w:color="auto" w:fill="auto"/>
            <w:noWrap/>
            <w:textDirection w:val="btLr"/>
            <w:vAlign w:val="bottom"/>
            <w:hideMark/>
          </w:tcPr>
          <w:p w14:paraId="18CE36B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AF324218_Perkinsus_marinus</w:t>
            </w:r>
          </w:p>
        </w:tc>
        <w:tc>
          <w:tcPr>
            <w:tcW w:w="980" w:type="dxa"/>
            <w:tcBorders>
              <w:top w:val="nil"/>
              <w:left w:val="nil"/>
              <w:bottom w:val="nil"/>
              <w:right w:val="nil"/>
            </w:tcBorders>
            <w:shd w:val="clear" w:color="auto" w:fill="auto"/>
            <w:noWrap/>
            <w:textDirection w:val="btLr"/>
            <w:vAlign w:val="bottom"/>
            <w:hideMark/>
          </w:tcPr>
          <w:p w14:paraId="3A16BF8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AY443017_Peridinium_polonicum</w:t>
            </w:r>
          </w:p>
        </w:tc>
      </w:tr>
      <w:tr w:rsidR="00FE378A" w:rsidRPr="00E114AC" w14:paraId="41BA8B65" w14:textId="77777777" w:rsidTr="00E114AC">
        <w:trPr>
          <w:trHeight w:val="270"/>
        </w:trPr>
        <w:tc>
          <w:tcPr>
            <w:tcW w:w="3860" w:type="dxa"/>
            <w:tcBorders>
              <w:top w:val="nil"/>
              <w:left w:val="nil"/>
              <w:bottom w:val="nil"/>
              <w:right w:val="nil"/>
            </w:tcBorders>
            <w:shd w:val="clear" w:color="auto" w:fill="auto"/>
            <w:noWrap/>
            <w:vAlign w:val="bottom"/>
            <w:hideMark/>
          </w:tcPr>
          <w:p w14:paraId="7691A75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AF231803_Peridinium_balticum</w:t>
            </w:r>
          </w:p>
        </w:tc>
        <w:tc>
          <w:tcPr>
            <w:tcW w:w="980" w:type="dxa"/>
            <w:tcBorders>
              <w:top w:val="nil"/>
              <w:left w:val="nil"/>
              <w:bottom w:val="nil"/>
              <w:right w:val="nil"/>
            </w:tcBorders>
            <w:shd w:val="clear" w:color="auto" w:fill="auto"/>
            <w:noWrap/>
            <w:vAlign w:val="bottom"/>
            <w:hideMark/>
          </w:tcPr>
          <w:p w14:paraId="4CCD727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00AE4D7A"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9DF04E8"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BCC0BFA"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DF45701"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64386DE5" w14:textId="77777777" w:rsidTr="00E114AC">
        <w:trPr>
          <w:trHeight w:val="270"/>
        </w:trPr>
        <w:tc>
          <w:tcPr>
            <w:tcW w:w="3860" w:type="dxa"/>
            <w:tcBorders>
              <w:top w:val="nil"/>
              <w:left w:val="nil"/>
              <w:bottom w:val="nil"/>
              <w:right w:val="nil"/>
            </w:tcBorders>
            <w:shd w:val="clear" w:color="auto" w:fill="auto"/>
            <w:noWrap/>
            <w:vAlign w:val="bottom"/>
            <w:hideMark/>
          </w:tcPr>
          <w:p w14:paraId="2C8266DA"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AF274267_Heterocapsa_rotundata</w:t>
            </w:r>
          </w:p>
        </w:tc>
        <w:tc>
          <w:tcPr>
            <w:tcW w:w="980" w:type="dxa"/>
            <w:tcBorders>
              <w:top w:val="nil"/>
              <w:left w:val="nil"/>
              <w:bottom w:val="nil"/>
              <w:right w:val="nil"/>
            </w:tcBorders>
            <w:shd w:val="clear" w:color="auto" w:fill="auto"/>
            <w:noWrap/>
            <w:vAlign w:val="bottom"/>
            <w:hideMark/>
          </w:tcPr>
          <w:p w14:paraId="21B085C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0C08C8D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480D6D4B"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626AEE3"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55100FBB"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1F8B01B4" w14:textId="77777777" w:rsidTr="00E114AC">
        <w:trPr>
          <w:trHeight w:val="270"/>
        </w:trPr>
        <w:tc>
          <w:tcPr>
            <w:tcW w:w="3860" w:type="dxa"/>
            <w:tcBorders>
              <w:top w:val="nil"/>
              <w:left w:val="nil"/>
              <w:bottom w:val="nil"/>
              <w:right w:val="nil"/>
            </w:tcBorders>
            <w:shd w:val="clear" w:color="auto" w:fill="auto"/>
            <w:noWrap/>
            <w:vAlign w:val="bottom"/>
            <w:hideMark/>
          </w:tcPr>
          <w:p w14:paraId="63DCD8C9"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AF274276_Scrippsiella_sweeneyae</w:t>
            </w:r>
          </w:p>
        </w:tc>
        <w:tc>
          <w:tcPr>
            <w:tcW w:w="980" w:type="dxa"/>
            <w:tcBorders>
              <w:top w:val="nil"/>
              <w:left w:val="nil"/>
              <w:bottom w:val="nil"/>
              <w:right w:val="nil"/>
            </w:tcBorders>
            <w:shd w:val="clear" w:color="auto" w:fill="auto"/>
            <w:noWrap/>
            <w:vAlign w:val="bottom"/>
            <w:hideMark/>
          </w:tcPr>
          <w:p w14:paraId="2A7574C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770CF2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0.024</w:t>
            </w:r>
          </w:p>
        </w:tc>
        <w:tc>
          <w:tcPr>
            <w:tcW w:w="980" w:type="dxa"/>
            <w:tcBorders>
              <w:top w:val="nil"/>
              <w:left w:val="nil"/>
              <w:bottom w:val="nil"/>
              <w:right w:val="nil"/>
            </w:tcBorders>
            <w:shd w:val="clear" w:color="auto" w:fill="auto"/>
            <w:noWrap/>
            <w:vAlign w:val="bottom"/>
            <w:hideMark/>
          </w:tcPr>
          <w:p w14:paraId="46CE17E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6B789A83"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CCC955E"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4C09D548" w14:textId="77777777" w:rsidTr="00E114AC">
        <w:trPr>
          <w:trHeight w:val="270"/>
        </w:trPr>
        <w:tc>
          <w:tcPr>
            <w:tcW w:w="3860" w:type="dxa"/>
            <w:tcBorders>
              <w:top w:val="nil"/>
              <w:left w:val="nil"/>
              <w:bottom w:val="nil"/>
              <w:right w:val="nil"/>
            </w:tcBorders>
            <w:shd w:val="clear" w:color="auto" w:fill="auto"/>
            <w:noWrap/>
            <w:vAlign w:val="bottom"/>
            <w:hideMark/>
          </w:tcPr>
          <w:p w14:paraId="32CD25F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AF324218_Perkinsus_marinus</w:t>
            </w:r>
          </w:p>
        </w:tc>
        <w:tc>
          <w:tcPr>
            <w:tcW w:w="980" w:type="dxa"/>
            <w:tcBorders>
              <w:top w:val="nil"/>
              <w:left w:val="nil"/>
              <w:bottom w:val="nil"/>
              <w:right w:val="nil"/>
            </w:tcBorders>
            <w:shd w:val="clear" w:color="auto" w:fill="auto"/>
            <w:noWrap/>
            <w:vAlign w:val="bottom"/>
            <w:hideMark/>
          </w:tcPr>
          <w:p w14:paraId="03364AD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0.126</w:t>
            </w:r>
          </w:p>
        </w:tc>
        <w:tc>
          <w:tcPr>
            <w:tcW w:w="980" w:type="dxa"/>
            <w:tcBorders>
              <w:top w:val="nil"/>
              <w:left w:val="nil"/>
              <w:bottom w:val="nil"/>
              <w:right w:val="nil"/>
            </w:tcBorders>
            <w:shd w:val="clear" w:color="auto" w:fill="auto"/>
            <w:noWrap/>
            <w:vAlign w:val="bottom"/>
            <w:hideMark/>
          </w:tcPr>
          <w:p w14:paraId="54E14F2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0.106</w:t>
            </w:r>
          </w:p>
        </w:tc>
        <w:tc>
          <w:tcPr>
            <w:tcW w:w="980" w:type="dxa"/>
            <w:tcBorders>
              <w:top w:val="nil"/>
              <w:left w:val="nil"/>
              <w:bottom w:val="nil"/>
              <w:right w:val="nil"/>
            </w:tcBorders>
            <w:shd w:val="clear" w:color="auto" w:fill="auto"/>
            <w:noWrap/>
            <w:vAlign w:val="bottom"/>
            <w:hideMark/>
          </w:tcPr>
          <w:p w14:paraId="62A758F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0.113</w:t>
            </w:r>
          </w:p>
        </w:tc>
        <w:tc>
          <w:tcPr>
            <w:tcW w:w="980" w:type="dxa"/>
            <w:tcBorders>
              <w:top w:val="nil"/>
              <w:left w:val="nil"/>
              <w:bottom w:val="nil"/>
              <w:right w:val="nil"/>
            </w:tcBorders>
            <w:shd w:val="clear" w:color="auto" w:fill="auto"/>
            <w:noWrap/>
            <w:vAlign w:val="bottom"/>
            <w:hideMark/>
          </w:tcPr>
          <w:p w14:paraId="490D415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C8F99BE"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419DE09B" w14:textId="77777777" w:rsidTr="00E114AC">
        <w:trPr>
          <w:trHeight w:val="270"/>
        </w:trPr>
        <w:tc>
          <w:tcPr>
            <w:tcW w:w="3860" w:type="dxa"/>
            <w:tcBorders>
              <w:top w:val="nil"/>
              <w:left w:val="nil"/>
              <w:bottom w:val="nil"/>
              <w:right w:val="nil"/>
            </w:tcBorders>
            <w:shd w:val="clear" w:color="auto" w:fill="auto"/>
            <w:noWrap/>
            <w:vAlign w:val="bottom"/>
            <w:hideMark/>
          </w:tcPr>
          <w:p w14:paraId="3047FB0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AY443017_Peridinium_polonicum</w:t>
            </w:r>
          </w:p>
        </w:tc>
        <w:tc>
          <w:tcPr>
            <w:tcW w:w="980" w:type="dxa"/>
            <w:tcBorders>
              <w:top w:val="nil"/>
              <w:left w:val="nil"/>
              <w:bottom w:val="nil"/>
              <w:right w:val="nil"/>
            </w:tcBorders>
            <w:shd w:val="clear" w:color="auto" w:fill="auto"/>
            <w:noWrap/>
            <w:vAlign w:val="bottom"/>
            <w:hideMark/>
          </w:tcPr>
          <w:p w14:paraId="54762D8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54BCB8A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6703E19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0.011</w:t>
            </w:r>
          </w:p>
        </w:tc>
        <w:tc>
          <w:tcPr>
            <w:tcW w:w="980" w:type="dxa"/>
            <w:tcBorders>
              <w:top w:val="nil"/>
              <w:left w:val="nil"/>
              <w:bottom w:val="nil"/>
              <w:right w:val="nil"/>
            </w:tcBorders>
            <w:shd w:val="clear" w:color="auto" w:fill="auto"/>
            <w:noWrap/>
            <w:vAlign w:val="bottom"/>
            <w:hideMark/>
          </w:tcPr>
          <w:p w14:paraId="1AF317C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0.121</w:t>
            </w:r>
          </w:p>
        </w:tc>
        <w:tc>
          <w:tcPr>
            <w:tcW w:w="980" w:type="dxa"/>
            <w:tcBorders>
              <w:top w:val="nil"/>
              <w:left w:val="nil"/>
              <w:bottom w:val="nil"/>
              <w:right w:val="nil"/>
            </w:tcBorders>
            <w:shd w:val="clear" w:color="auto" w:fill="auto"/>
            <w:noWrap/>
            <w:vAlign w:val="bottom"/>
            <w:hideMark/>
          </w:tcPr>
          <w:p w14:paraId="7AE5168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r>
      <w:tr w:rsidR="00FE378A" w:rsidRPr="00E114AC" w14:paraId="68A5388A" w14:textId="77777777" w:rsidTr="00E114AC">
        <w:trPr>
          <w:trHeight w:val="270"/>
        </w:trPr>
        <w:tc>
          <w:tcPr>
            <w:tcW w:w="3860" w:type="dxa"/>
            <w:tcBorders>
              <w:top w:val="nil"/>
              <w:left w:val="nil"/>
              <w:bottom w:val="nil"/>
              <w:right w:val="nil"/>
            </w:tcBorders>
            <w:shd w:val="clear" w:color="auto" w:fill="auto"/>
            <w:noWrap/>
            <w:vAlign w:val="bottom"/>
            <w:hideMark/>
          </w:tcPr>
          <w:p w14:paraId="60BE708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DQ372888_Peridinium_bipes</w:t>
            </w:r>
          </w:p>
        </w:tc>
        <w:tc>
          <w:tcPr>
            <w:tcW w:w="980" w:type="dxa"/>
            <w:tcBorders>
              <w:top w:val="nil"/>
              <w:left w:val="nil"/>
              <w:bottom w:val="nil"/>
              <w:right w:val="nil"/>
            </w:tcBorders>
            <w:shd w:val="clear" w:color="auto" w:fill="auto"/>
            <w:noWrap/>
            <w:vAlign w:val="bottom"/>
            <w:hideMark/>
          </w:tcPr>
          <w:p w14:paraId="04F0AD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2043F1F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0.068</w:t>
            </w:r>
          </w:p>
        </w:tc>
        <w:tc>
          <w:tcPr>
            <w:tcW w:w="980" w:type="dxa"/>
            <w:tcBorders>
              <w:top w:val="nil"/>
              <w:left w:val="nil"/>
              <w:bottom w:val="nil"/>
              <w:right w:val="nil"/>
            </w:tcBorders>
            <w:shd w:val="clear" w:color="auto" w:fill="auto"/>
            <w:noWrap/>
            <w:vAlign w:val="bottom"/>
            <w:hideMark/>
          </w:tcPr>
          <w:p w14:paraId="69A6269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0.063</w:t>
            </w:r>
          </w:p>
        </w:tc>
        <w:tc>
          <w:tcPr>
            <w:tcW w:w="980" w:type="dxa"/>
            <w:tcBorders>
              <w:top w:val="nil"/>
              <w:left w:val="nil"/>
              <w:bottom w:val="nil"/>
              <w:right w:val="nil"/>
            </w:tcBorders>
            <w:shd w:val="clear" w:color="auto" w:fill="auto"/>
            <w:noWrap/>
            <w:vAlign w:val="bottom"/>
            <w:hideMark/>
          </w:tcPr>
          <w:p w14:paraId="26240A0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0.145</w:t>
            </w:r>
          </w:p>
        </w:tc>
        <w:tc>
          <w:tcPr>
            <w:tcW w:w="980" w:type="dxa"/>
            <w:tcBorders>
              <w:top w:val="nil"/>
              <w:left w:val="nil"/>
              <w:bottom w:val="nil"/>
              <w:right w:val="nil"/>
            </w:tcBorders>
            <w:shd w:val="clear" w:color="auto" w:fill="auto"/>
            <w:noWrap/>
            <w:vAlign w:val="bottom"/>
            <w:hideMark/>
          </w:tcPr>
          <w:p w14:paraId="4FA0D8A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0.066</w:t>
            </w:r>
          </w:p>
        </w:tc>
      </w:tr>
      <w:tr w:rsidR="00FE378A" w:rsidRPr="00E114AC" w14:paraId="6AD13E26" w14:textId="77777777" w:rsidTr="00E114AC">
        <w:trPr>
          <w:trHeight w:val="270"/>
        </w:trPr>
        <w:tc>
          <w:tcPr>
            <w:tcW w:w="3860" w:type="dxa"/>
            <w:tcBorders>
              <w:top w:val="nil"/>
              <w:left w:val="nil"/>
              <w:bottom w:val="nil"/>
              <w:right w:val="nil"/>
            </w:tcBorders>
            <w:shd w:val="clear" w:color="auto" w:fill="auto"/>
            <w:noWrap/>
            <w:vAlign w:val="bottom"/>
            <w:hideMark/>
          </w:tcPr>
          <w:p w14:paraId="2577023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553898">
              <w:rPr>
                <w:rFonts w:ascii="Times New Roman" w:eastAsia="Times New Roman" w:hAnsi="Times New Roman" w:cs="Times New Roman"/>
                <w:b/>
                <w:color w:val="000000"/>
                <w:lang w:eastAsia="es-MX"/>
              </w:rPr>
              <w:t>OQ867280_Durinskia baltica</w:t>
            </w:r>
          </w:p>
        </w:tc>
        <w:tc>
          <w:tcPr>
            <w:tcW w:w="980" w:type="dxa"/>
            <w:tcBorders>
              <w:top w:val="nil"/>
              <w:left w:val="nil"/>
              <w:bottom w:val="nil"/>
              <w:right w:val="nil"/>
            </w:tcBorders>
            <w:shd w:val="clear" w:color="auto" w:fill="auto"/>
            <w:noWrap/>
            <w:vAlign w:val="bottom"/>
            <w:hideMark/>
          </w:tcPr>
          <w:p w14:paraId="619CCA0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0.018</w:t>
            </w:r>
          </w:p>
        </w:tc>
        <w:tc>
          <w:tcPr>
            <w:tcW w:w="980" w:type="dxa"/>
            <w:tcBorders>
              <w:top w:val="nil"/>
              <w:left w:val="nil"/>
              <w:bottom w:val="nil"/>
              <w:right w:val="nil"/>
            </w:tcBorders>
            <w:shd w:val="clear" w:color="auto" w:fill="auto"/>
            <w:noWrap/>
            <w:vAlign w:val="bottom"/>
            <w:hideMark/>
          </w:tcPr>
          <w:p w14:paraId="56FF446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19F0502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333ECF9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0.115</w:t>
            </w:r>
          </w:p>
        </w:tc>
        <w:tc>
          <w:tcPr>
            <w:tcW w:w="980" w:type="dxa"/>
            <w:tcBorders>
              <w:top w:val="nil"/>
              <w:left w:val="nil"/>
              <w:bottom w:val="nil"/>
              <w:right w:val="nil"/>
            </w:tcBorders>
            <w:shd w:val="clear" w:color="auto" w:fill="auto"/>
            <w:noWrap/>
            <w:vAlign w:val="bottom"/>
            <w:hideMark/>
          </w:tcPr>
          <w:p w14:paraId="0BAF9AC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r>
      <w:tr w:rsidR="00FE378A" w:rsidRPr="00E114AC" w14:paraId="058853ED" w14:textId="77777777" w:rsidTr="00E114AC">
        <w:trPr>
          <w:trHeight w:val="270"/>
        </w:trPr>
        <w:tc>
          <w:tcPr>
            <w:tcW w:w="3860" w:type="dxa"/>
            <w:tcBorders>
              <w:top w:val="nil"/>
              <w:left w:val="nil"/>
              <w:bottom w:val="nil"/>
              <w:right w:val="nil"/>
            </w:tcBorders>
            <w:shd w:val="clear" w:color="auto" w:fill="auto"/>
            <w:noWrap/>
            <w:vAlign w:val="bottom"/>
            <w:hideMark/>
          </w:tcPr>
          <w:p w14:paraId="784A15B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EF058241_Peridiniopsis_borgei</w:t>
            </w:r>
          </w:p>
        </w:tc>
        <w:tc>
          <w:tcPr>
            <w:tcW w:w="980" w:type="dxa"/>
            <w:tcBorders>
              <w:top w:val="nil"/>
              <w:left w:val="nil"/>
              <w:bottom w:val="nil"/>
              <w:right w:val="nil"/>
            </w:tcBorders>
            <w:shd w:val="clear" w:color="auto" w:fill="auto"/>
            <w:noWrap/>
            <w:vAlign w:val="bottom"/>
            <w:hideMark/>
          </w:tcPr>
          <w:p w14:paraId="4D2EF1B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0.056</w:t>
            </w:r>
          </w:p>
        </w:tc>
        <w:tc>
          <w:tcPr>
            <w:tcW w:w="980" w:type="dxa"/>
            <w:tcBorders>
              <w:top w:val="nil"/>
              <w:left w:val="nil"/>
              <w:bottom w:val="nil"/>
              <w:right w:val="nil"/>
            </w:tcBorders>
            <w:shd w:val="clear" w:color="auto" w:fill="auto"/>
            <w:noWrap/>
            <w:vAlign w:val="bottom"/>
            <w:hideMark/>
          </w:tcPr>
          <w:p w14:paraId="1CFB6E7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0.032</w:t>
            </w:r>
          </w:p>
        </w:tc>
        <w:tc>
          <w:tcPr>
            <w:tcW w:w="980" w:type="dxa"/>
            <w:tcBorders>
              <w:top w:val="nil"/>
              <w:left w:val="nil"/>
              <w:bottom w:val="nil"/>
              <w:right w:val="nil"/>
            </w:tcBorders>
            <w:shd w:val="clear" w:color="auto" w:fill="auto"/>
            <w:noWrap/>
            <w:vAlign w:val="bottom"/>
            <w:hideMark/>
          </w:tcPr>
          <w:p w14:paraId="74C9B08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0.029</w:t>
            </w:r>
          </w:p>
        </w:tc>
        <w:tc>
          <w:tcPr>
            <w:tcW w:w="980" w:type="dxa"/>
            <w:tcBorders>
              <w:top w:val="nil"/>
              <w:left w:val="nil"/>
              <w:bottom w:val="nil"/>
              <w:right w:val="nil"/>
            </w:tcBorders>
            <w:shd w:val="clear" w:color="auto" w:fill="auto"/>
            <w:noWrap/>
            <w:vAlign w:val="bottom"/>
            <w:hideMark/>
          </w:tcPr>
          <w:p w14:paraId="7886416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0.114</w:t>
            </w:r>
          </w:p>
        </w:tc>
        <w:tc>
          <w:tcPr>
            <w:tcW w:w="980" w:type="dxa"/>
            <w:tcBorders>
              <w:top w:val="nil"/>
              <w:left w:val="nil"/>
              <w:bottom w:val="nil"/>
              <w:right w:val="nil"/>
            </w:tcBorders>
            <w:shd w:val="clear" w:color="auto" w:fill="auto"/>
            <w:noWrap/>
            <w:vAlign w:val="bottom"/>
            <w:hideMark/>
          </w:tcPr>
          <w:p w14:paraId="5188BB5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r>
      <w:tr w:rsidR="00FE378A" w:rsidRPr="00E114AC" w14:paraId="5CD4D9E1" w14:textId="77777777" w:rsidTr="00E114AC">
        <w:trPr>
          <w:trHeight w:val="270"/>
        </w:trPr>
        <w:tc>
          <w:tcPr>
            <w:tcW w:w="3860" w:type="dxa"/>
            <w:tcBorders>
              <w:top w:val="nil"/>
              <w:left w:val="nil"/>
              <w:bottom w:val="nil"/>
              <w:right w:val="nil"/>
            </w:tcBorders>
            <w:shd w:val="clear" w:color="auto" w:fill="auto"/>
            <w:noWrap/>
            <w:vAlign w:val="bottom"/>
            <w:hideMark/>
          </w:tcPr>
          <w:p w14:paraId="5A08519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EF058242_Peridinium_bipes</w:t>
            </w:r>
          </w:p>
        </w:tc>
        <w:tc>
          <w:tcPr>
            <w:tcW w:w="980" w:type="dxa"/>
            <w:tcBorders>
              <w:top w:val="nil"/>
              <w:left w:val="nil"/>
              <w:bottom w:val="nil"/>
              <w:right w:val="nil"/>
            </w:tcBorders>
            <w:shd w:val="clear" w:color="auto" w:fill="auto"/>
            <w:noWrap/>
            <w:vAlign w:val="bottom"/>
            <w:hideMark/>
          </w:tcPr>
          <w:p w14:paraId="0C2FB57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0.096</w:t>
            </w:r>
          </w:p>
        </w:tc>
        <w:tc>
          <w:tcPr>
            <w:tcW w:w="980" w:type="dxa"/>
            <w:tcBorders>
              <w:top w:val="nil"/>
              <w:left w:val="nil"/>
              <w:bottom w:val="nil"/>
              <w:right w:val="nil"/>
            </w:tcBorders>
            <w:shd w:val="clear" w:color="auto" w:fill="auto"/>
            <w:noWrap/>
            <w:vAlign w:val="bottom"/>
            <w:hideMark/>
          </w:tcPr>
          <w:p w14:paraId="1D50C63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3ED0B9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68651ED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0.157</w:t>
            </w:r>
          </w:p>
        </w:tc>
        <w:tc>
          <w:tcPr>
            <w:tcW w:w="980" w:type="dxa"/>
            <w:tcBorders>
              <w:top w:val="nil"/>
              <w:left w:val="nil"/>
              <w:bottom w:val="nil"/>
              <w:right w:val="nil"/>
            </w:tcBorders>
            <w:shd w:val="clear" w:color="auto" w:fill="auto"/>
            <w:noWrap/>
            <w:vAlign w:val="bottom"/>
            <w:hideMark/>
          </w:tcPr>
          <w:p w14:paraId="0A5E404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r>
      <w:tr w:rsidR="00FE378A" w:rsidRPr="00E114AC" w14:paraId="7842F04F" w14:textId="77777777" w:rsidTr="00E114AC">
        <w:trPr>
          <w:trHeight w:val="270"/>
        </w:trPr>
        <w:tc>
          <w:tcPr>
            <w:tcW w:w="3860" w:type="dxa"/>
            <w:tcBorders>
              <w:top w:val="nil"/>
              <w:left w:val="nil"/>
              <w:bottom w:val="nil"/>
              <w:right w:val="nil"/>
            </w:tcBorders>
            <w:shd w:val="clear" w:color="auto" w:fill="auto"/>
            <w:noWrap/>
            <w:vAlign w:val="bottom"/>
            <w:hideMark/>
          </w:tcPr>
          <w:p w14:paraId="6CB770C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EF058243_Peridinium_cinctum</w:t>
            </w:r>
          </w:p>
        </w:tc>
        <w:tc>
          <w:tcPr>
            <w:tcW w:w="980" w:type="dxa"/>
            <w:tcBorders>
              <w:top w:val="nil"/>
              <w:left w:val="nil"/>
              <w:bottom w:val="nil"/>
              <w:right w:val="nil"/>
            </w:tcBorders>
            <w:shd w:val="clear" w:color="auto" w:fill="auto"/>
            <w:noWrap/>
            <w:vAlign w:val="bottom"/>
            <w:hideMark/>
          </w:tcPr>
          <w:p w14:paraId="546DFBD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1A639C5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0.081</w:t>
            </w:r>
          </w:p>
        </w:tc>
        <w:tc>
          <w:tcPr>
            <w:tcW w:w="980" w:type="dxa"/>
            <w:tcBorders>
              <w:top w:val="nil"/>
              <w:left w:val="nil"/>
              <w:bottom w:val="nil"/>
              <w:right w:val="nil"/>
            </w:tcBorders>
            <w:shd w:val="clear" w:color="auto" w:fill="auto"/>
            <w:noWrap/>
            <w:vAlign w:val="bottom"/>
            <w:hideMark/>
          </w:tcPr>
          <w:p w14:paraId="7A7237C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0AD3D77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0.156</w:t>
            </w:r>
          </w:p>
        </w:tc>
        <w:tc>
          <w:tcPr>
            <w:tcW w:w="980" w:type="dxa"/>
            <w:tcBorders>
              <w:top w:val="nil"/>
              <w:left w:val="nil"/>
              <w:bottom w:val="nil"/>
              <w:right w:val="nil"/>
            </w:tcBorders>
            <w:shd w:val="clear" w:color="auto" w:fill="auto"/>
            <w:noWrap/>
            <w:vAlign w:val="bottom"/>
            <w:hideMark/>
          </w:tcPr>
          <w:p w14:paraId="7BFEC7C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r>
      <w:tr w:rsidR="00FE378A" w:rsidRPr="00E114AC" w14:paraId="7E85BC18" w14:textId="77777777" w:rsidTr="00E114AC">
        <w:trPr>
          <w:trHeight w:val="270"/>
        </w:trPr>
        <w:tc>
          <w:tcPr>
            <w:tcW w:w="3860" w:type="dxa"/>
            <w:tcBorders>
              <w:top w:val="nil"/>
              <w:left w:val="nil"/>
              <w:bottom w:val="nil"/>
              <w:right w:val="nil"/>
            </w:tcBorders>
            <w:shd w:val="clear" w:color="auto" w:fill="auto"/>
            <w:noWrap/>
            <w:vAlign w:val="bottom"/>
            <w:hideMark/>
          </w:tcPr>
          <w:p w14:paraId="3B0A10C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EF058244_Peridinium_cinctum</w:t>
            </w:r>
          </w:p>
        </w:tc>
        <w:tc>
          <w:tcPr>
            <w:tcW w:w="980" w:type="dxa"/>
            <w:tcBorders>
              <w:top w:val="nil"/>
              <w:left w:val="nil"/>
              <w:bottom w:val="nil"/>
              <w:right w:val="nil"/>
            </w:tcBorders>
            <w:shd w:val="clear" w:color="auto" w:fill="auto"/>
            <w:noWrap/>
            <w:vAlign w:val="bottom"/>
            <w:hideMark/>
          </w:tcPr>
          <w:p w14:paraId="0C330C9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1D76FC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78C89AC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42E63F3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0.155</w:t>
            </w:r>
          </w:p>
        </w:tc>
        <w:tc>
          <w:tcPr>
            <w:tcW w:w="980" w:type="dxa"/>
            <w:tcBorders>
              <w:top w:val="nil"/>
              <w:left w:val="nil"/>
              <w:bottom w:val="nil"/>
              <w:right w:val="nil"/>
            </w:tcBorders>
            <w:shd w:val="clear" w:color="auto" w:fill="auto"/>
            <w:noWrap/>
            <w:vAlign w:val="bottom"/>
            <w:hideMark/>
          </w:tcPr>
          <w:p w14:paraId="161353E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r>
      <w:tr w:rsidR="00FE378A" w:rsidRPr="00E114AC" w14:paraId="13C5D75C" w14:textId="77777777" w:rsidTr="00E114AC">
        <w:trPr>
          <w:trHeight w:val="270"/>
        </w:trPr>
        <w:tc>
          <w:tcPr>
            <w:tcW w:w="3860" w:type="dxa"/>
            <w:tcBorders>
              <w:top w:val="nil"/>
              <w:left w:val="nil"/>
              <w:bottom w:val="nil"/>
              <w:right w:val="nil"/>
            </w:tcBorders>
            <w:shd w:val="clear" w:color="auto" w:fill="auto"/>
            <w:noWrap/>
            <w:vAlign w:val="bottom"/>
            <w:hideMark/>
          </w:tcPr>
          <w:p w14:paraId="6B8DF15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EF058247_Peridinium_inconspicuum</w:t>
            </w:r>
          </w:p>
        </w:tc>
        <w:tc>
          <w:tcPr>
            <w:tcW w:w="980" w:type="dxa"/>
            <w:tcBorders>
              <w:top w:val="nil"/>
              <w:left w:val="nil"/>
              <w:bottom w:val="nil"/>
              <w:right w:val="nil"/>
            </w:tcBorders>
            <w:shd w:val="clear" w:color="auto" w:fill="auto"/>
            <w:noWrap/>
            <w:vAlign w:val="bottom"/>
            <w:hideMark/>
          </w:tcPr>
          <w:p w14:paraId="3F712E0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73FF0FF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0.026</w:t>
            </w:r>
          </w:p>
        </w:tc>
        <w:tc>
          <w:tcPr>
            <w:tcW w:w="980" w:type="dxa"/>
            <w:tcBorders>
              <w:top w:val="nil"/>
              <w:left w:val="nil"/>
              <w:bottom w:val="nil"/>
              <w:right w:val="nil"/>
            </w:tcBorders>
            <w:shd w:val="clear" w:color="auto" w:fill="auto"/>
            <w:noWrap/>
            <w:vAlign w:val="bottom"/>
            <w:hideMark/>
          </w:tcPr>
          <w:p w14:paraId="1B145FA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0.022</w:t>
            </w:r>
          </w:p>
        </w:tc>
        <w:tc>
          <w:tcPr>
            <w:tcW w:w="980" w:type="dxa"/>
            <w:tcBorders>
              <w:top w:val="nil"/>
              <w:left w:val="nil"/>
              <w:bottom w:val="nil"/>
              <w:right w:val="nil"/>
            </w:tcBorders>
            <w:shd w:val="clear" w:color="auto" w:fill="auto"/>
            <w:noWrap/>
            <w:vAlign w:val="bottom"/>
            <w:hideMark/>
          </w:tcPr>
          <w:p w14:paraId="77A588B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0.113</w:t>
            </w:r>
          </w:p>
        </w:tc>
        <w:tc>
          <w:tcPr>
            <w:tcW w:w="980" w:type="dxa"/>
            <w:tcBorders>
              <w:top w:val="nil"/>
              <w:left w:val="nil"/>
              <w:bottom w:val="nil"/>
              <w:right w:val="nil"/>
            </w:tcBorders>
            <w:shd w:val="clear" w:color="auto" w:fill="auto"/>
            <w:noWrap/>
            <w:vAlign w:val="bottom"/>
            <w:hideMark/>
          </w:tcPr>
          <w:p w14:paraId="247ABD8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0.031</w:t>
            </w:r>
          </w:p>
        </w:tc>
      </w:tr>
      <w:tr w:rsidR="00FE378A" w:rsidRPr="00E114AC" w14:paraId="5298E89E" w14:textId="77777777" w:rsidTr="00E114AC">
        <w:trPr>
          <w:trHeight w:val="270"/>
        </w:trPr>
        <w:tc>
          <w:tcPr>
            <w:tcW w:w="3860" w:type="dxa"/>
            <w:tcBorders>
              <w:top w:val="nil"/>
              <w:left w:val="nil"/>
              <w:bottom w:val="nil"/>
              <w:right w:val="nil"/>
            </w:tcBorders>
            <w:shd w:val="clear" w:color="auto" w:fill="auto"/>
            <w:noWrap/>
            <w:vAlign w:val="bottom"/>
            <w:hideMark/>
          </w:tcPr>
          <w:p w14:paraId="27E3ACC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lastRenderedPageBreak/>
              <w:t>EF058249_Peridinium_willei</w:t>
            </w:r>
          </w:p>
        </w:tc>
        <w:tc>
          <w:tcPr>
            <w:tcW w:w="980" w:type="dxa"/>
            <w:tcBorders>
              <w:top w:val="nil"/>
              <w:left w:val="nil"/>
              <w:bottom w:val="nil"/>
              <w:right w:val="nil"/>
            </w:tcBorders>
            <w:shd w:val="clear" w:color="auto" w:fill="auto"/>
            <w:noWrap/>
            <w:vAlign w:val="bottom"/>
            <w:hideMark/>
          </w:tcPr>
          <w:p w14:paraId="646920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0.106</w:t>
            </w:r>
          </w:p>
        </w:tc>
        <w:tc>
          <w:tcPr>
            <w:tcW w:w="980" w:type="dxa"/>
            <w:tcBorders>
              <w:top w:val="nil"/>
              <w:left w:val="nil"/>
              <w:bottom w:val="nil"/>
              <w:right w:val="nil"/>
            </w:tcBorders>
            <w:shd w:val="clear" w:color="auto" w:fill="auto"/>
            <w:noWrap/>
            <w:vAlign w:val="bottom"/>
            <w:hideMark/>
          </w:tcPr>
          <w:p w14:paraId="300305F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7F084BA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7C4B936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0.158</w:t>
            </w:r>
          </w:p>
        </w:tc>
        <w:tc>
          <w:tcPr>
            <w:tcW w:w="980" w:type="dxa"/>
            <w:tcBorders>
              <w:top w:val="nil"/>
              <w:left w:val="nil"/>
              <w:bottom w:val="nil"/>
              <w:right w:val="nil"/>
            </w:tcBorders>
            <w:shd w:val="clear" w:color="auto" w:fill="auto"/>
            <w:noWrap/>
            <w:vAlign w:val="bottom"/>
            <w:hideMark/>
          </w:tcPr>
          <w:p w14:paraId="7A6367F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r>
      <w:tr w:rsidR="00FE378A" w:rsidRPr="00E114AC" w14:paraId="0FB2C34A" w14:textId="77777777" w:rsidTr="00E114AC">
        <w:trPr>
          <w:trHeight w:val="270"/>
        </w:trPr>
        <w:tc>
          <w:tcPr>
            <w:tcW w:w="3860" w:type="dxa"/>
            <w:tcBorders>
              <w:top w:val="nil"/>
              <w:left w:val="nil"/>
              <w:bottom w:val="nil"/>
              <w:right w:val="nil"/>
            </w:tcBorders>
            <w:shd w:val="clear" w:color="auto" w:fill="auto"/>
            <w:noWrap/>
            <w:vAlign w:val="bottom"/>
            <w:hideMark/>
          </w:tcPr>
          <w:p w14:paraId="4F20C68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EF058250_Peridinium_willei</w:t>
            </w:r>
          </w:p>
        </w:tc>
        <w:tc>
          <w:tcPr>
            <w:tcW w:w="980" w:type="dxa"/>
            <w:tcBorders>
              <w:top w:val="nil"/>
              <w:left w:val="nil"/>
              <w:bottom w:val="nil"/>
              <w:right w:val="nil"/>
            </w:tcBorders>
            <w:shd w:val="clear" w:color="auto" w:fill="auto"/>
            <w:noWrap/>
            <w:vAlign w:val="bottom"/>
            <w:hideMark/>
          </w:tcPr>
          <w:p w14:paraId="376DB7D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0.102</w:t>
            </w:r>
          </w:p>
        </w:tc>
        <w:tc>
          <w:tcPr>
            <w:tcW w:w="980" w:type="dxa"/>
            <w:tcBorders>
              <w:top w:val="nil"/>
              <w:left w:val="nil"/>
              <w:bottom w:val="nil"/>
              <w:right w:val="nil"/>
            </w:tcBorders>
            <w:shd w:val="clear" w:color="auto" w:fill="auto"/>
            <w:noWrap/>
            <w:vAlign w:val="bottom"/>
            <w:hideMark/>
          </w:tcPr>
          <w:p w14:paraId="0732517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c>
          <w:tcPr>
            <w:tcW w:w="980" w:type="dxa"/>
            <w:tcBorders>
              <w:top w:val="nil"/>
              <w:left w:val="nil"/>
              <w:bottom w:val="nil"/>
              <w:right w:val="nil"/>
            </w:tcBorders>
            <w:shd w:val="clear" w:color="auto" w:fill="auto"/>
            <w:noWrap/>
            <w:vAlign w:val="bottom"/>
            <w:hideMark/>
          </w:tcPr>
          <w:p w14:paraId="306B98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2ABD73B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0.153</w:t>
            </w:r>
          </w:p>
        </w:tc>
        <w:tc>
          <w:tcPr>
            <w:tcW w:w="980" w:type="dxa"/>
            <w:tcBorders>
              <w:top w:val="nil"/>
              <w:left w:val="nil"/>
              <w:bottom w:val="nil"/>
              <w:right w:val="nil"/>
            </w:tcBorders>
            <w:shd w:val="clear" w:color="auto" w:fill="auto"/>
            <w:noWrap/>
            <w:vAlign w:val="bottom"/>
            <w:hideMark/>
          </w:tcPr>
          <w:p w14:paraId="410C4B5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0.080</w:t>
            </w:r>
          </w:p>
        </w:tc>
      </w:tr>
      <w:tr w:rsidR="00FE378A" w:rsidRPr="00E114AC" w14:paraId="74C5BC4E" w14:textId="77777777" w:rsidTr="00E114AC">
        <w:trPr>
          <w:trHeight w:val="270"/>
        </w:trPr>
        <w:tc>
          <w:tcPr>
            <w:tcW w:w="3860" w:type="dxa"/>
            <w:tcBorders>
              <w:top w:val="nil"/>
              <w:left w:val="nil"/>
              <w:bottom w:val="nil"/>
              <w:right w:val="nil"/>
            </w:tcBorders>
            <w:shd w:val="clear" w:color="auto" w:fill="auto"/>
            <w:noWrap/>
            <w:vAlign w:val="bottom"/>
            <w:hideMark/>
          </w:tcPr>
          <w:p w14:paraId="57FAA55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EF492508_Kryptoperidinium_foliaceum</w:t>
            </w:r>
          </w:p>
        </w:tc>
        <w:tc>
          <w:tcPr>
            <w:tcW w:w="980" w:type="dxa"/>
            <w:tcBorders>
              <w:top w:val="nil"/>
              <w:left w:val="nil"/>
              <w:bottom w:val="nil"/>
              <w:right w:val="nil"/>
            </w:tcBorders>
            <w:shd w:val="clear" w:color="auto" w:fill="auto"/>
            <w:noWrap/>
            <w:vAlign w:val="bottom"/>
            <w:hideMark/>
          </w:tcPr>
          <w:p w14:paraId="45A5713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76F6164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c>
          <w:tcPr>
            <w:tcW w:w="980" w:type="dxa"/>
            <w:tcBorders>
              <w:top w:val="nil"/>
              <w:left w:val="nil"/>
              <w:bottom w:val="nil"/>
              <w:right w:val="nil"/>
            </w:tcBorders>
            <w:shd w:val="clear" w:color="auto" w:fill="auto"/>
            <w:noWrap/>
            <w:vAlign w:val="bottom"/>
            <w:hideMark/>
          </w:tcPr>
          <w:p w14:paraId="59C2DD2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0.081</w:t>
            </w:r>
          </w:p>
        </w:tc>
        <w:tc>
          <w:tcPr>
            <w:tcW w:w="980" w:type="dxa"/>
            <w:tcBorders>
              <w:top w:val="nil"/>
              <w:left w:val="nil"/>
              <w:bottom w:val="nil"/>
              <w:right w:val="nil"/>
            </w:tcBorders>
            <w:shd w:val="clear" w:color="auto" w:fill="auto"/>
            <w:noWrap/>
            <w:vAlign w:val="bottom"/>
            <w:hideMark/>
          </w:tcPr>
          <w:p w14:paraId="23AAA57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0.136</w:t>
            </w:r>
          </w:p>
        </w:tc>
        <w:tc>
          <w:tcPr>
            <w:tcW w:w="980" w:type="dxa"/>
            <w:tcBorders>
              <w:top w:val="nil"/>
              <w:left w:val="nil"/>
              <w:bottom w:val="nil"/>
              <w:right w:val="nil"/>
            </w:tcBorders>
            <w:shd w:val="clear" w:color="auto" w:fill="auto"/>
            <w:noWrap/>
            <w:vAlign w:val="bottom"/>
            <w:hideMark/>
          </w:tcPr>
          <w:p w14:paraId="6499A11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0.087</w:t>
            </w:r>
          </w:p>
        </w:tc>
      </w:tr>
      <w:tr w:rsidR="00FE378A" w:rsidRPr="00E114AC" w14:paraId="3484738C" w14:textId="77777777" w:rsidTr="00E114AC">
        <w:trPr>
          <w:trHeight w:val="270"/>
        </w:trPr>
        <w:tc>
          <w:tcPr>
            <w:tcW w:w="3860" w:type="dxa"/>
            <w:tcBorders>
              <w:top w:val="nil"/>
              <w:left w:val="nil"/>
              <w:bottom w:val="nil"/>
              <w:right w:val="nil"/>
            </w:tcBorders>
            <w:shd w:val="clear" w:color="auto" w:fill="auto"/>
            <w:noWrap/>
            <w:vAlign w:val="bottom"/>
            <w:hideMark/>
          </w:tcPr>
          <w:p w14:paraId="60D5EB1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EF492511_Prorocentrum_micans</w:t>
            </w:r>
          </w:p>
        </w:tc>
        <w:tc>
          <w:tcPr>
            <w:tcW w:w="980" w:type="dxa"/>
            <w:tcBorders>
              <w:top w:val="nil"/>
              <w:left w:val="nil"/>
              <w:bottom w:val="nil"/>
              <w:right w:val="nil"/>
            </w:tcBorders>
            <w:shd w:val="clear" w:color="auto" w:fill="auto"/>
            <w:noWrap/>
            <w:vAlign w:val="bottom"/>
            <w:hideMark/>
          </w:tcPr>
          <w:p w14:paraId="09A84A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182F167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0.024</w:t>
            </w:r>
          </w:p>
        </w:tc>
        <w:tc>
          <w:tcPr>
            <w:tcW w:w="980" w:type="dxa"/>
            <w:tcBorders>
              <w:top w:val="nil"/>
              <w:left w:val="nil"/>
              <w:bottom w:val="nil"/>
              <w:right w:val="nil"/>
            </w:tcBorders>
            <w:shd w:val="clear" w:color="auto" w:fill="auto"/>
            <w:noWrap/>
            <w:vAlign w:val="bottom"/>
            <w:hideMark/>
          </w:tcPr>
          <w:p w14:paraId="617CCED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0C179CC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0.106</w:t>
            </w:r>
          </w:p>
        </w:tc>
        <w:tc>
          <w:tcPr>
            <w:tcW w:w="980" w:type="dxa"/>
            <w:tcBorders>
              <w:top w:val="nil"/>
              <w:left w:val="nil"/>
              <w:bottom w:val="nil"/>
              <w:right w:val="nil"/>
            </w:tcBorders>
            <w:shd w:val="clear" w:color="auto" w:fill="auto"/>
            <w:noWrap/>
            <w:vAlign w:val="bottom"/>
            <w:hideMark/>
          </w:tcPr>
          <w:p w14:paraId="00E6E24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0.029</w:t>
            </w:r>
          </w:p>
        </w:tc>
      </w:tr>
      <w:tr w:rsidR="00FE378A" w:rsidRPr="00E114AC" w14:paraId="7E3ED774" w14:textId="77777777" w:rsidTr="00E114AC">
        <w:trPr>
          <w:trHeight w:val="270"/>
        </w:trPr>
        <w:tc>
          <w:tcPr>
            <w:tcW w:w="3860" w:type="dxa"/>
            <w:tcBorders>
              <w:top w:val="nil"/>
              <w:left w:val="nil"/>
              <w:bottom w:val="nil"/>
              <w:right w:val="nil"/>
            </w:tcBorders>
            <w:shd w:val="clear" w:color="auto" w:fill="auto"/>
            <w:noWrap/>
            <w:vAlign w:val="bottom"/>
            <w:hideMark/>
          </w:tcPr>
          <w:p w14:paraId="585197F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vAlign w:val="bottom"/>
            <w:hideMark/>
          </w:tcPr>
          <w:p w14:paraId="4D3F45A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0F6080F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0.025</w:t>
            </w:r>
          </w:p>
        </w:tc>
        <w:tc>
          <w:tcPr>
            <w:tcW w:w="980" w:type="dxa"/>
            <w:tcBorders>
              <w:top w:val="nil"/>
              <w:left w:val="nil"/>
              <w:bottom w:val="nil"/>
              <w:right w:val="nil"/>
            </w:tcBorders>
            <w:shd w:val="clear" w:color="auto" w:fill="auto"/>
            <w:noWrap/>
            <w:vAlign w:val="bottom"/>
            <w:hideMark/>
          </w:tcPr>
          <w:p w14:paraId="0441823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0.024</w:t>
            </w:r>
          </w:p>
        </w:tc>
        <w:tc>
          <w:tcPr>
            <w:tcW w:w="980" w:type="dxa"/>
            <w:tcBorders>
              <w:top w:val="nil"/>
              <w:left w:val="nil"/>
              <w:bottom w:val="nil"/>
              <w:right w:val="nil"/>
            </w:tcBorders>
            <w:shd w:val="clear" w:color="auto" w:fill="auto"/>
            <w:noWrap/>
            <w:vAlign w:val="bottom"/>
            <w:hideMark/>
          </w:tcPr>
          <w:p w14:paraId="602E429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0.111</w:t>
            </w:r>
          </w:p>
        </w:tc>
        <w:tc>
          <w:tcPr>
            <w:tcW w:w="980" w:type="dxa"/>
            <w:tcBorders>
              <w:top w:val="nil"/>
              <w:left w:val="nil"/>
              <w:bottom w:val="nil"/>
              <w:right w:val="nil"/>
            </w:tcBorders>
            <w:shd w:val="clear" w:color="auto" w:fill="auto"/>
            <w:noWrap/>
            <w:vAlign w:val="bottom"/>
            <w:hideMark/>
          </w:tcPr>
          <w:p w14:paraId="69BC776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r>
      <w:tr w:rsidR="00FE378A" w:rsidRPr="00E114AC" w14:paraId="066B4E5C" w14:textId="77777777" w:rsidTr="00E114AC">
        <w:trPr>
          <w:trHeight w:val="270"/>
        </w:trPr>
        <w:tc>
          <w:tcPr>
            <w:tcW w:w="3860" w:type="dxa"/>
            <w:tcBorders>
              <w:top w:val="nil"/>
              <w:left w:val="nil"/>
              <w:bottom w:val="nil"/>
              <w:right w:val="nil"/>
            </w:tcBorders>
            <w:shd w:val="clear" w:color="auto" w:fill="auto"/>
            <w:noWrap/>
            <w:vAlign w:val="bottom"/>
            <w:hideMark/>
          </w:tcPr>
          <w:p w14:paraId="4BDC803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vAlign w:val="bottom"/>
            <w:hideMark/>
          </w:tcPr>
          <w:p w14:paraId="652EA5C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0.016</w:t>
            </w:r>
          </w:p>
        </w:tc>
        <w:tc>
          <w:tcPr>
            <w:tcW w:w="980" w:type="dxa"/>
            <w:tcBorders>
              <w:top w:val="nil"/>
              <w:left w:val="nil"/>
              <w:bottom w:val="nil"/>
              <w:right w:val="nil"/>
            </w:tcBorders>
            <w:shd w:val="clear" w:color="auto" w:fill="auto"/>
            <w:noWrap/>
            <w:vAlign w:val="bottom"/>
            <w:hideMark/>
          </w:tcPr>
          <w:p w14:paraId="499B86A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0.049</w:t>
            </w:r>
          </w:p>
        </w:tc>
        <w:tc>
          <w:tcPr>
            <w:tcW w:w="980" w:type="dxa"/>
            <w:tcBorders>
              <w:top w:val="nil"/>
              <w:left w:val="nil"/>
              <w:bottom w:val="nil"/>
              <w:right w:val="nil"/>
            </w:tcBorders>
            <w:shd w:val="clear" w:color="auto" w:fill="auto"/>
            <w:noWrap/>
            <w:vAlign w:val="bottom"/>
            <w:hideMark/>
          </w:tcPr>
          <w:p w14:paraId="6E8ABFE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5BF153C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0.122</w:t>
            </w:r>
          </w:p>
        </w:tc>
        <w:tc>
          <w:tcPr>
            <w:tcW w:w="980" w:type="dxa"/>
            <w:tcBorders>
              <w:top w:val="nil"/>
              <w:left w:val="nil"/>
              <w:bottom w:val="nil"/>
              <w:right w:val="nil"/>
            </w:tcBorders>
            <w:shd w:val="clear" w:color="auto" w:fill="auto"/>
            <w:noWrap/>
            <w:vAlign w:val="bottom"/>
            <w:hideMark/>
          </w:tcPr>
          <w:p w14:paraId="5427657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0.051</w:t>
            </w:r>
          </w:p>
        </w:tc>
      </w:tr>
      <w:tr w:rsidR="00FE378A" w:rsidRPr="00E114AC" w14:paraId="26CB14CA" w14:textId="77777777" w:rsidTr="00E114AC">
        <w:trPr>
          <w:trHeight w:val="270"/>
        </w:trPr>
        <w:tc>
          <w:tcPr>
            <w:tcW w:w="3860" w:type="dxa"/>
            <w:tcBorders>
              <w:top w:val="nil"/>
              <w:left w:val="nil"/>
              <w:bottom w:val="nil"/>
              <w:right w:val="nil"/>
            </w:tcBorders>
            <w:shd w:val="clear" w:color="auto" w:fill="auto"/>
            <w:noWrap/>
            <w:vAlign w:val="bottom"/>
            <w:hideMark/>
          </w:tcPr>
          <w:p w14:paraId="5DA9DCA3"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vAlign w:val="bottom"/>
            <w:hideMark/>
          </w:tcPr>
          <w:p w14:paraId="5882426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0.022</w:t>
            </w:r>
          </w:p>
        </w:tc>
        <w:tc>
          <w:tcPr>
            <w:tcW w:w="980" w:type="dxa"/>
            <w:tcBorders>
              <w:top w:val="nil"/>
              <w:left w:val="nil"/>
              <w:bottom w:val="nil"/>
              <w:right w:val="nil"/>
            </w:tcBorders>
            <w:shd w:val="clear" w:color="auto" w:fill="auto"/>
            <w:noWrap/>
            <w:vAlign w:val="bottom"/>
            <w:hideMark/>
          </w:tcPr>
          <w:p w14:paraId="183AB74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1F94C47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2941647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0.113</w:t>
            </w:r>
          </w:p>
        </w:tc>
        <w:tc>
          <w:tcPr>
            <w:tcW w:w="980" w:type="dxa"/>
            <w:tcBorders>
              <w:top w:val="nil"/>
              <w:left w:val="nil"/>
              <w:bottom w:val="nil"/>
              <w:right w:val="nil"/>
            </w:tcBorders>
            <w:shd w:val="clear" w:color="auto" w:fill="auto"/>
            <w:noWrap/>
            <w:vAlign w:val="bottom"/>
            <w:hideMark/>
          </w:tcPr>
          <w:p w14:paraId="4CB715C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r>
      <w:tr w:rsidR="00FE378A" w:rsidRPr="00E114AC" w14:paraId="4A5F0919" w14:textId="77777777" w:rsidTr="00E114AC">
        <w:trPr>
          <w:trHeight w:val="270"/>
        </w:trPr>
        <w:tc>
          <w:tcPr>
            <w:tcW w:w="3860" w:type="dxa"/>
            <w:tcBorders>
              <w:top w:val="nil"/>
              <w:left w:val="nil"/>
              <w:bottom w:val="nil"/>
              <w:right w:val="nil"/>
            </w:tcBorders>
            <w:shd w:val="clear" w:color="auto" w:fill="auto"/>
            <w:noWrap/>
            <w:vAlign w:val="bottom"/>
            <w:hideMark/>
          </w:tcPr>
          <w:p w14:paraId="57E9444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JF514516_Durinskia_agilis</w:t>
            </w:r>
          </w:p>
        </w:tc>
        <w:tc>
          <w:tcPr>
            <w:tcW w:w="980" w:type="dxa"/>
            <w:tcBorders>
              <w:top w:val="nil"/>
              <w:left w:val="nil"/>
              <w:bottom w:val="nil"/>
              <w:right w:val="nil"/>
            </w:tcBorders>
            <w:shd w:val="clear" w:color="auto" w:fill="auto"/>
            <w:noWrap/>
            <w:vAlign w:val="bottom"/>
            <w:hideMark/>
          </w:tcPr>
          <w:p w14:paraId="2AED28C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0.022</w:t>
            </w:r>
          </w:p>
        </w:tc>
        <w:tc>
          <w:tcPr>
            <w:tcW w:w="980" w:type="dxa"/>
            <w:tcBorders>
              <w:top w:val="nil"/>
              <w:left w:val="nil"/>
              <w:bottom w:val="nil"/>
              <w:right w:val="nil"/>
            </w:tcBorders>
            <w:shd w:val="clear" w:color="auto" w:fill="auto"/>
            <w:noWrap/>
            <w:vAlign w:val="bottom"/>
            <w:hideMark/>
          </w:tcPr>
          <w:p w14:paraId="6742B4C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051E4FF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76EECBD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0.113</w:t>
            </w:r>
          </w:p>
        </w:tc>
        <w:tc>
          <w:tcPr>
            <w:tcW w:w="980" w:type="dxa"/>
            <w:tcBorders>
              <w:top w:val="nil"/>
              <w:left w:val="nil"/>
              <w:bottom w:val="nil"/>
              <w:right w:val="nil"/>
            </w:tcBorders>
            <w:shd w:val="clear" w:color="auto" w:fill="auto"/>
            <w:noWrap/>
            <w:vAlign w:val="bottom"/>
            <w:hideMark/>
          </w:tcPr>
          <w:p w14:paraId="420EBC6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r>
      <w:tr w:rsidR="00FE378A" w:rsidRPr="00E114AC" w14:paraId="236C14F1" w14:textId="77777777" w:rsidTr="00E114AC">
        <w:trPr>
          <w:trHeight w:val="270"/>
        </w:trPr>
        <w:tc>
          <w:tcPr>
            <w:tcW w:w="3860" w:type="dxa"/>
            <w:tcBorders>
              <w:top w:val="nil"/>
              <w:left w:val="nil"/>
              <w:bottom w:val="nil"/>
              <w:right w:val="nil"/>
            </w:tcBorders>
            <w:shd w:val="clear" w:color="auto" w:fill="auto"/>
            <w:noWrap/>
            <w:vAlign w:val="bottom"/>
            <w:hideMark/>
          </w:tcPr>
          <w:p w14:paraId="3AECCEB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29C2F2A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36E40F5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0.017</w:t>
            </w:r>
          </w:p>
        </w:tc>
        <w:tc>
          <w:tcPr>
            <w:tcW w:w="980" w:type="dxa"/>
            <w:tcBorders>
              <w:top w:val="nil"/>
              <w:left w:val="nil"/>
              <w:bottom w:val="nil"/>
              <w:right w:val="nil"/>
            </w:tcBorders>
            <w:shd w:val="clear" w:color="auto" w:fill="auto"/>
            <w:noWrap/>
            <w:vAlign w:val="bottom"/>
            <w:hideMark/>
          </w:tcPr>
          <w:p w14:paraId="662E580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0.011</w:t>
            </w:r>
          </w:p>
        </w:tc>
        <w:tc>
          <w:tcPr>
            <w:tcW w:w="980" w:type="dxa"/>
            <w:tcBorders>
              <w:top w:val="nil"/>
              <w:left w:val="nil"/>
              <w:bottom w:val="nil"/>
              <w:right w:val="nil"/>
            </w:tcBorders>
            <w:shd w:val="clear" w:color="auto" w:fill="auto"/>
            <w:noWrap/>
            <w:vAlign w:val="bottom"/>
            <w:hideMark/>
          </w:tcPr>
          <w:p w14:paraId="1AF4A87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0.100</w:t>
            </w:r>
          </w:p>
        </w:tc>
        <w:tc>
          <w:tcPr>
            <w:tcW w:w="980" w:type="dxa"/>
            <w:tcBorders>
              <w:top w:val="nil"/>
              <w:left w:val="nil"/>
              <w:bottom w:val="nil"/>
              <w:right w:val="nil"/>
            </w:tcBorders>
            <w:shd w:val="clear" w:color="auto" w:fill="auto"/>
            <w:noWrap/>
            <w:vAlign w:val="bottom"/>
            <w:hideMark/>
          </w:tcPr>
          <w:p w14:paraId="36EFAA7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0.015</w:t>
            </w:r>
          </w:p>
        </w:tc>
      </w:tr>
      <w:tr w:rsidR="00FE378A" w:rsidRPr="00E114AC" w14:paraId="138F48B6" w14:textId="77777777" w:rsidTr="00E114AC">
        <w:trPr>
          <w:trHeight w:val="270"/>
        </w:trPr>
        <w:tc>
          <w:tcPr>
            <w:tcW w:w="3860" w:type="dxa"/>
            <w:tcBorders>
              <w:top w:val="nil"/>
              <w:left w:val="nil"/>
              <w:bottom w:val="nil"/>
              <w:right w:val="nil"/>
            </w:tcBorders>
            <w:shd w:val="clear" w:color="auto" w:fill="auto"/>
            <w:noWrap/>
            <w:vAlign w:val="bottom"/>
            <w:hideMark/>
          </w:tcPr>
          <w:p w14:paraId="046C166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41A33CE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2E63AC6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40D9C06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7CB66F0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0.122</w:t>
            </w:r>
          </w:p>
        </w:tc>
        <w:tc>
          <w:tcPr>
            <w:tcW w:w="980" w:type="dxa"/>
            <w:tcBorders>
              <w:top w:val="nil"/>
              <w:left w:val="nil"/>
              <w:bottom w:val="nil"/>
              <w:right w:val="nil"/>
            </w:tcBorders>
            <w:shd w:val="clear" w:color="auto" w:fill="auto"/>
            <w:noWrap/>
            <w:vAlign w:val="bottom"/>
            <w:hideMark/>
          </w:tcPr>
          <w:p w14:paraId="7DCF44C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0.052</w:t>
            </w:r>
          </w:p>
        </w:tc>
      </w:tr>
      <w:tr w:rsidR="00FE378A" w:rsidRPr="00E114AC" w14:paraId="0DAFAE67" w14:textId="77777777" w:rsidTr="00E114AC">
        <w:trPr>
          <w:trHeight w:val="270"/>
        </w:trPr>
        <w:tc>
          <w:tcPr>
            <w:tcW w:w="3860" w:type="dxa"/>
            <w:tcBorders>
              <w:top w:val="nil"/>
              <w:left w:val="nil"/>
              <w:bottom w:val="nil"/>
              <w:right w:val="nil"/>
            </w:tcBorders>
            <w:shd w:val="clear" w:color="auto" w:fill="auto"/>
            <w:noWrap/>
            <w:vAlign w:val="bottom"/>
            <w:hideMark/>
          </w:tcPr>
          <w:p w14:paraId="7AE538A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46BBEE0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32A88BB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0.024</w:t>
            </w:r>
          </w:p>
        </w:tc>
        <w:tc>
          <w:tcPr>
            <w:tcW w:w="980" w:type="dxa"/>
            <w:tcBorders>
              <w:top w:val="nil"/>
              <w:left w:val="nil"/>
              <w:bottom w:val="nil"/>
              <w:right w:val="nil"/>
            </w:tcBorders>
            <w:shd w:val="clear" w:color="auto" w:fill="auto"/>
            <w:noWrap/>
            <w:vAlign w:val="bottom"/>
            <w:hideMark/>
          </w:tcPr>
          <w:p w14:paraId="0703E1C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0.001</w:t>
            </w:r>
          </w:p>
        </w:tc>
        <w:tc>
          <w:tcPr>
            <w:tcW w:w="980" w:type="dxa"/>
            <w:tcBorders>
              <w:top w:val="nil"/>
              <w:left w:val="nil"/>
              <w:bottom w:val="nil"/>
              <w:right w:val="nil"/>
            </w:tcBorders>
            <w:shd w:val="clear" w:color="auto" w:fill="auto"/>
            <w:noWrap/>
            <w:vAlign w:val="bottom"/>
            <w:hideMark/>
          </w:tcPr>
          <w:p w14:paraId="3AF8D53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0.114</w:t>
            </w:r>
          </w:p>
        </w:tc>
        <w:tc>
          <w:tcPr>
            <w:tcW w:w="980" w:type="dxa"/>
            <w:tcBorders>
              <w:top w:val="nil"/>
              <w:left w:val="nil"/>
              <w:bottom w:val="nil"/>
              <w:right w:val="nil"/>
            </w:tcBorders>
            <w:shd w:val="clear" w:color="auto" w:fill="auto"/>
            <w:noWrap/>
            <w:vAlign w:val="bottom"/>
            <w:hideMark/>
          </w:tcPr>
          <w:p w14:paraId="7718CE4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0.011</w:t>
            </w:r>
          </w:p>
        </w:tc>
      </w:tr>
      <w:tr w:rsidR="00FE378A" w:rsidRPr="00E114AC" w14:paraId="7A82E7F8" w14:textId="77777777" w:rsidTr="00E114AC">
        <w:trPr>
          <w:trHeight w:val="270"/>
        </w:trPr>
        <w:tc>
          <w:tcPr>
            <w:tcW w:w="3860" w:type="dxa"/>
            <w:tcBorders>
              <w:top w:val="nil"/>
              <w:left w:val="nil"/>
              <w:bottom w:val="nil"/>
              <w:right w:val="nil"/>
            </w:tcBorders>
            <w:shd w:val="clear" w:color="auto" w:fill="auto"/>
            <w:noWrap/>
            <w:vAlign w:val="bottom"/>
            <w:hideMark/>
          </w:tcPr>
          <w:p w14:paraId="27C2691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6845FEE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6051C20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0.011</w:t>
            </w:r>
          </w:p>
        </w:tc>
        <w:tc>
          <w:tcPr>
            <w:tcW w:w="980" w:type="dxa"/>
            <w:tcBorders>
              <w:top w:val="nil"/>
              <w:left w:val="nil"/>
              <w:bottom w:val="nil"/>
              <w:right w:val="nil"/>
            </w:tcBorders>
            <w:shd w:val="clear" w:color="auto" w:fill="auto"/>
            <w:noWrap/>
            <w:vAlign w:val="bottom"/>
            <w:hideMark/>
          </w:tcPr>
          <w:p w14:paraId="3B8E8BD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6698BC5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0.110</w:t>
            </w:r>
          </w:p>
        </w:tc>
        <w:tc>
          <w:tcPr>
            <w:tcW w:w="980" w:type="dxa"/>
            <w:tcBorders>
              <w:top w:val="nil"/>
              <w:left w:val="nil"/>
              <w:bottom w:val="nil"/>
              <w:right w:val="nil"/>
            </w:tcBorders>
            <w:shd w:val="clear" w:color="auto" w:fill="auto"/>
            <w:noWrap/>
            <w:vAlign w:val="bottom"/>
            <w:hideMark/>
          </w:tcPr>
          <w:p w14:paraId="0C7EE0C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0.031</w:t>
            </w:r>
          </w:p>
        </w:tc>
      </w:tr>
      <w:tr w:rsidR="00FE378A" w:rsidRPr="00E114AC" w14:paraId="510186A7" w14:textId="77777777" w:rsidTr="00E114AC">
        <w:trPr>
          <w:trHeight w:val="270"/>
        </w:trPr>
        <w:tc>
          <w:tcPr>
            <w:tcW w:w="3860" w:type="dxa"/>
            <w:tcBorders>
              <w:top w:val="nil"/>
              <w:left w:val="nil"/>
              <w:bottom w:val="nil"/>
              <w:right w:val="nil"/>
            </w:tcBorders>
            <w:shd w:val="clear" w:color="auto" w:fill="auto"/>
            <w:noWrap/>
            <w:vAlign w:val="bottom"/>
            <w:hideMark/>
          </w:tcPr>
          <w:p w14:paraId="0B0A0A9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1B44C8C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0.015</w:t>
            </w:r>
          </w:p>
        </w:tc>
        <w:tc>
          <w:tcPr>
            <w:tcW w:w="980" w:type="dxa"/>
            <w:tcBorders>
              <w:top w:val="nil"/>
              <w:left w:val="nil"/>
              <w:bottom w:val="nil"/>
              <w:right w:val="nil"/>
            </w:tcBorders>
            <w:shd w:val="clear" w:color="auto" w:fill="auto"/>
            <w:noWrap/>
            <w:vAlign w:val="bottom"/>
            <w:hideMark/>
          </w:tcPr>
          <w:p w14:paraId="38D73B2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340639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6DC8F7F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0.121</w:t>
            </w:r>
          </w:p>
        </w:tc>
        <w:tc>
          <w:tcPr>
            <w:tcW w:w="980" w:type="dxa"/>
            <w:tcBorders>
              <w:top w:val="nil"/>
              <w:left w:val="nil"/>
              <w:bottom w:val="nil"/>
              <w:right w:val="nil"/>
            </w:tcBorders>
            <w:shd w:val="clear" w:color="auto" w:fill="auto"/>
            <w:noWrap/>
            <w:vAlign w:val="bottom"/>
            <w:hideMark/>
          </w:tcPr>
          <w:p w14:paraId="51DE1CB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0.050</w:t>
            </w:r>
          </w:p>
        </w:tc>
      </w:tr>
      <w:tr w:rsidR="00FE378A" w:rsidRPr="00E114AC" w14:paraId="4714088A" w14:textId="77777777" w:rsidTr="00E114AC">
        <w:trPr>
          <w:trHeight w:val="270"/>
        </w:trPr>
        <w:tc>
          <w:tcPr>
            <w:tcW w:w="3860" w:type="dxa"/>
            <w:tcBorders>
              <w:top w:val="nil"/>
              <w:left w:val="nil"/>
              <w:bottom w:val="nil"/>
              <w:right w:val="nil"/>
            </w:tcBorders>
            <w:shd w:val="clear" w:color="auto" w:fill="auto"/>
            <w:noWrap/>
            <w:vAlign w:val="bottom"/>
            <w:hideMark/>
          </w:tcPr>
          <w:p w14:paraId="4297A88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4F28560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0.015</w:t>
            </w:r>
          </w:p>
        </w:tc>
        <w:tc>
          <w:tcPr>
            <w:tcW w:w="980" w:type="dxa"/>
            <w:tcBorders>
              <w:top w:val="nil"/>
              <w:left w:val="nil"/>
              <w:bottom w:val="nil"/>
              <w:right w:val="nil"/>
            </w:tcBorders>
            <w:shd w:val="clear" w:color="auto" w:fill="auto"/>
            <w:noWrap/>
            <w:vAlign w:val="bottom"/>
            <w:hideMark/>
          </w:tcPr>
          <w:p w14:paraId="5978F30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100F4A8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35A9E1E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0.127</w:t>
            </w:r>
          </w:p>
        </w:tc>
        <w:tc>
          <w:tcPr>
            <w:tcW w:w="980" w:type="dxa"/>
            <w:tcBorders>
              <w:top w:val="nil"/>
              <w:left w:val="nil"/>
              <w:bottom w:val="nil"/>
              <w:right w:val="nil"/>
            </w:tcBorders>
            <w:shd w:val="clear" w:color="auto" w:fill="auto"/>
            <w:noWrap/>
            <w:vAlign w:val="bottom"/>
            <w:hideMark/>
          </w:tcPr>
          <w:p w14:paraId="514B0B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0.050</w:t>
            </w:r>
          </w:p>
        </w:tc>
      </w:tr>
      <w:tr w:rsidR="00FE378A" w:rsidRPr="00E114AC" w14:paraId="267D77A4" w14:textId="77777777" w:rsidTr="00E114AC">
        <w:trPr>
          <w:trHeight w:val="270"/>
        </w:trPr>
        <w:tc>
          <w:tcPr>
            <w:tcW w:w="3860" w:type="dxa"/>
            <w:tcBorders>
              <w:top w:val="nil"/>
              <w:left w:val="nil"/>
              <w:bottom w:val="nil"/>
              <w:right w:val="nil"/>
            </w:tcBorders>
            <w:shd w:val="clear" w:color="auto" w:fill="auto"/>
            <w:noWrap/>
            <w:vAlign w:val="bottom"/>
            <w:hideMark/>
          </w:tcPr>
          <w:p w14:paraId="6698606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7EB6900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0.010</w:t>
            </w:r>
          </w:p>
        </w:tc>
        <w:tc>
          <w:tcPr>
            <w:tcW w:w="980" w:type="dxa"/>
            <w:tcBorders>
              <w:top w:val="nil"/>
              <w:left w:val="nil"/>
              <w:bottom w:val="nil"/>
              <w:right w:val="nil"/>
            </w:tcBorders>
            <w:shd w:val="clear" w:color="auto" w:fill="auto"/>
            <w:noWrap/>
            <w:vAlign w:val="bottom"/>
            <w:hideMark/>
          </w:tcPr>
          <w:p w14:paraId="3CC0431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36DBC95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28C8CB1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0.123</w:t>
            </w:r>
          </w:p>
        </w:tc>
        <w:tc>
          <w:tcPr>
            <w:tcW w:w="980" w:type="dxa"/>
            <w:tcBorders>
              <w:top w:val="nil"/>
              <w:left w:val="nil"/>
              <w:bottom w:val="nil"/>
              <w:right w:val="nil"/>
            </w:tcBorders>
            <w:shd w:val="clear" w:color="auto" w:fill="auto"/>
            <w:noWrap/>
            <w:vAlign w:val="bottom"/>
            <w:hideMark/>
          </w:tcPr>
          <w:p w14:paraId="3A2487E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0.046</w:t>
            </w:r>
          </w:p>
        </w:tc>
      </w:tr>
      <w:tr w:rsidR="00FE378A" w:rsidRPr="00E114AC" w14:paraId="365FAE75" w14:textId="77777777" w:rsidTr="00E114AC">
        <w:trPr>
          <w:trHeight w:val="270"/>
        </w:trPr>
        <w:tc>
          <w:tcPr>
            <w:tcW w:w="3860" w:type="dxa"/>
            <w:tcBorders>
              <w:top w:val="nil"/>
              <w:left w:val="nil"/>
              <w:bottom w:val="nil"/>
              <w:right w:val="nil"/>
            </w:tcBorders>
            <w:shd w:val="clear" w:color="auto" w:fill="auto"/>
            <w:noWrap/>
            <w:vAlign w:val="bottom"/>
            <w:hideMark/>
          </w:tcPr>
          <w:p w14:paraId="36638B3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23DFD4F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5CFA768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0FA1EE9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524BC1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3F3D868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r>
      <w:tr w:rsidR="00FE378A" w:rsidRPr="00E114AC" w14:paraId="095D9E2F" w14:textId="77777777" w:rsidTr="00E114AC">
        <w:trPr>
          <w:trHeight w:val="270"/>
        </w:trPr>
        <w:tc>
          <w:tcPr>
            <w:tcW w:w="3860" w:type="dxa"/>
            <w:tcBorders>
              <w:top w:val="nil"/>
              <w:left w:val="nil"/>
              <w:bottom w:val="nil"/>
              <w:right w:val="nil"/>
            </w:tcBorders>
            <w:shd w:val="clear" w:color="auto" w:fill="auto"/>
            <w:noWrap/>
            <w:vAlign w:val="bottom"/>
            <w:hideMark/>
          </w:tcPr>
          <w:p w14:paraId="0FB4932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1D7EE29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27C6978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08AF575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49B60A1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67AD95E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r>
      <w:tr w:rsidR="00FE378A" w:rsidRPr="00E114AC" w14:paraId="25505408" w14:textId="77777777" w:rsidTr="00E114AC">
        <w:trPr>
          <w:trHeight w:val="270"/>
        </w:trPr>
        <w:tc>
          <w:tcPr>
            <w:tcW w:w="3860" w:type="dxa"/>
            <w:tcBorders>
              <w:top w:val="nil"/>
              <w:left w:val="nil"/>
              <w:bottom w:val="nil"/>
              <w:right w:val="nil"/>
            </w:tcBorders>
            <w:shd w:val="clear" w:color="auto" w:fill="auto"/>
            <w:noWrap/>
            <w:vAlign w:val="bottom"/>
            <w:hideMark/>
          </w:tcPr>
          <w:p w14:paraId="678A38E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3CB6E3B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4F4ADAD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05BA518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57D5B52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0.119</w:t>
            </w:r>
          </w:p>
        </w:tc>
        <w:tc>
          <w:tcPr>
            <w:tcW w:w="980" w:type="dxa"/>
            <w:tcBorders>
              <w:top w:val="nil"/>
              <w:left w:val="nil"/>
              <w:bottom w:val="nil"/>
              <w:right w:val="nil"/>
            </w:tcBorders>
            <w:shd w:val="clear" w:color="auto" w:fill="auto"/>
            <w:noWrap/>
            <w:vAlign w:val="bottom"/>
            <w:hideMark/>
          </w:tcPr>
          <w:p w14:paraId="3C946E1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r>
      <w:tr w:rsidR="00FE378A" w:rsidRPr="00E114AC" w14:paraId="1185CD36" w14:textId="77777777" w:rsidTr="00E114AC">
        <w:trPr>
          <w:trHeight w:val="270"/>
        </w:trPr>
        <w:tc>
          <w:tcPr>
            <w:tcW w:w="3860" w:type="dxa"/>
            <w:tcBorders>
              <w:top w:val="nil"/>
              <w:left w:val="nil"/>
              <w:bottom w:val="nil"/>
              <w:right w:val="nil"/>
            </w:tcBorders>
            <w:shd w:val="clear" w:color="auto" w:fill="auto"/>
            <w:noWrap/>
            <w:vAlign w:val="bottom"/>
            <w:hideMark/>
          </w:tcPr>
          <w:p w14:paraId="15B46B0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457BE21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3C9E26D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1A44B15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5854290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0.122</w:t>
            </w:r>
          </w:p>
        </w:tc>
        <w:tc>
          <w:tcPr>
            <w:tcW w:w="980" w:type="dxa"/>
            <w:tcBorders>
              <w:top w:val="nil"/>
              <w:left w:val="nil"/>
              <w:bottom w:val="nil"/>
              <w:right w:val="nil"/>
            </w:tcBorders>
            <w:shd w:val="clear" w:color="auto" w:fill="auto"/>
            <w:noWrap/>
            <w:vAlign w:val="bottom"/>
            <w:hideMark/>
          </w:tcPr>
          <w:p w14:paraId="2FB6C3E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r>
      <w:tr w:rsidR="00FE378A" w:rsidRPr="00E114AC" w14:paraId="3A639946" w14:textId="77777777" w:rsidTr="00E114AC">
        <w:trPr>
          <w:trHeight w:val="270"/>
        </w:trPr>
        <w:tc>
          <w:tcPr>
            <w:tcW w:w="3860" w:type="dxa"/>
            <w:tcBorders>
              <w:top w:val="nil"/>
              <w:left w:val="nil"/>
              <w:bottom w:val="nil"/>
              <w:right w:val="nil"/>
            </w:tcBorders>
            <w:shd w:val="clear" w:color="auto" w:fill="auto"/>
            <w:noWrap/>
            <w:vAlign w:val="bottom"/>
            <w:hideMark/>
          </w:tcPr>
          <w:p w14:paraId="551E39C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039A703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0.049</w:t>
            </w:r>
          </w:p>
        </w:tc>
        <w:tc>
          <w:tcPr>
            <w:tcW w:w="980" w:type="dxa"/>
            <w:tcBorders>
              <w:top w:val="nil"/>
              <w:left w:val="nil"/>
              <w:bottom w:val="nil"/>
              <w:right w:val="nil"/>
            </w:tcBorders>
            <w:shd w:val="clear" w:color="auto" w:fill="auto"/>
            <w:noWrap/>
            <w:vAlign w:val="bottom"/>
            <w:hideMark/>
          </w:tcPr>
          <w:p w14:paraId="56D0A6C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1D9C14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07BB756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3D928E2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0.049</w:t>
            </w:r>
          </w:p>
        </w:tc>
      </w:tr>
      <w:tr w:rsidR="00FE378A" w:rsidRPr="00E114AC" w14:paraId="269D3AA3" w14:textId="77777777" w:rsidTr="00E114AC">
        <w:trPr>
          <w:trHeight w:val="270"/>
        </w:trPr>
        <w:tc>
          <w:tcPr>
            <w:tcW w:w="3860" w:type="dxa"/>
            <w:tcBorders>
              <w:top w:val="nil"/>
              <w:left w:val="nil"/>
              <w:bottom w:val="nil"/>
              <w:right w:val="nil"/>
            </w:tcBorders>
            <w:shd w:val="clear" w:color="auto" w:fill="auto"/>
            <w:noWrap/>
            <w:vAlign w:val="bottom"/>
            <w:hideMark/>
          </w:tcPr>
          <w:p w14:paraId="19FBF3F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71CBF76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38DF9AC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754205D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00E69D0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0.118</w:t>
            </w:r>
          </w:p>
        </w:tc>
        <w:tc>
          <w:tcPr>
            <w:tcW w:w="980" w:type="dxa"/>
            <w:tcBorders>
              <w:top w:val="nil"/>
              <w:left w:val="nil"/>
              <w:bottom w:val="nil"/>
              <w:right w:val="nil"/>
            </w:tcBorders>
            <w:shd w:val="clear" w:color="auto" w:fill="auto"/>
            <w:noWrap/>
            <w:vAlign w:val="bottom"/>
            <w:hideMark/>
          </w:tcPr>
          <w:p w14:paraId="2A23486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r>
      <w:tr w:rsidR="00FE378A" w:rsidRPr="00E114AC" w14:paraId="5E6C0C6B" w14:textId="77777777" w:rsidTr="00E114AC">
        <w:trPr>
          <w:trHeight w:val="270"/>
        </w:trPr>
        <w:tc>
          <w:tcPr>
            <w:tcW w:w="3860" w:type="dxa"/>
            <w:tcBorders>
              <w:top w:val="nil"/>
              <w:left w:val="nil"/>
              <w:bottom w:val="nil"/>
              <w:right w:val="nil"/>
            </w:tcBorders>
            <w:shd w:val="clear" w:color="auto" w:fill="auto"/>
            <w:noWrap/>
            <w:vAlign w:val="bottom"/>
            <w:hideMark/>
          </w:tcPr>
          <w:p w14:paraId="78DF4C6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2983E58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440A1C5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52ED8EA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7E8618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0.117</w:t>
            </w:r>
          </w:p>
        </w:tc>
        <w:tc>
          <w:tcPr>
            <w:tcW w:w="980" w:type="dxa"/>
            <w:tcBorders>
              <w:top w:val="nil"/>
              <w:left w:val="nil"/>
              <w:bottom w:val="nil"/>
              <w:right w:val="nil"/>
            </w:tcBorders>
            <w:shd w:val="clear" w:color="auto" w:fill="auto"/>
            <w:noWrap/>
            <w:vAlign w:val="bottom"/>
            <w:hideMark/>
          </w:tcPr>
          <w:p w14:paraId="7962CD5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r>
      <w:tr w:rsidR="00FE378A" w:rsidRPr="00E114AC" w14:paraId="674BF5C6" w14:textId="77777777" w:rsidTr="00E114AC">
        <w:trPr>
          <w:trHeight w:val="270"/>
        </w:trPr>
        <w:tc>
          <w:tcPr>
            <w:tcW w:w="3860" w:type="dxa"/>
            <w:tcBorders>
              <w:top w:val="nil"/>
              <w:left w:val="nil"/>
              <w:bottom w:val="nil"/>
              <w:right w:val="nil"/>
            </w:tcBorders>
            <w:shd w:val="clear" w:color="auto" w:fill="auto"/>
            <w:noWrap/>
            <w:vAlign w:val="bottom"/>
            <w:hideMark/>
          </w:tcPr>
          <w:p w14:paraId="72255D4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1E78690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0.061</w:t>
            </w:r>
          </w:p>
        </w:tc>
        <w:tc>
          <w:tcPr>
            <w:tcW w:w="980" w:type="dxa"/>
            <w:tcBorders>
              <w:top w:val="nil"/>
              <w:left w:val="nil"/>
              <w:bottom w:val="nil"/>
              <w:right w:val="nil"/>
            </w:tcBorders>
            <w:shd w:val="clear" w:color="auto" w:fill="auto"/>
            <w:noWrap/>
            <w:vAlign w:val="bottom"/>
            <w:hideMark/>
          </w:tcPr>
          <w:p w14:paraId="0C61EB5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238D37A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7B9BCD9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0.126</w:t>
            </w:r>
          </w:p>
        </w:tc>
        <w:tc>
          <w:tcPr>
            <w:tcW w:w="980" w:type="dxa"/>
            <w:tcBorders>
              <w:top w:val="nil"/>
              <w:left w:val="nil"/>
              <w:bottom w:val="nil"/>
              <w:right w:val="nil"/>
            </w:tcBorders>
            <w:shd w:val="clear" w:color="auto" w:fill="auto"/>
            <w:noWrap/>
            <w:vAlign w:val="bottom"/>
            <w:hideMark/>
          </w:tcPr>
          <w:p w14:paraId="232BEDB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r>
      <w:tr w:rsidR="00FE378A" w:rsidRPr="00E114AC" w14:paraId="237DAABA" w14:textId="77777777" w:rsidTr="00E114AC">
        <w:trPr>
          <w:trHeight w:val="270"/>
        </w:trPr>
        <w:tc>
          <w:tcPr>
            <w:tcW w:w="3860" w:type="dxa"/>
            <w:tcBorders>
              <w:top w:val="nil"/>
              <w:left w:val="nil"/>
              <w:bottom w:val="nil"/>
              <w:right w:val="nil"/>
            </w:tcBorders>
            <w:shd w:val="clear" w:color="auto" w:fill="auto"/>
            <w:noWrap/>
            <w:vAlign w:val="bottom"/>
            <w:hideMark/>
          </w:tcPr>
          <w:p w14:paraId="68209AC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45DE82B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04493F5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09106B9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55FC380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0.146</w:t>
            </w:r>
          </w:p>
        </w:tc>
        <w:tc>
          <w:tcPr>
            <w:tcW w:w="980" w:type="dxa"/>
            <w:tcBorders>
              <w:top w:val="nil"/>
              <w:left w:val="nil"/>
              <w:bottom w:val="nil"/>
              <w:right w:val="nil"/>
            </w:tcBorders>
            <w:shd w:val="clear" w:color="auto" w:fill="auto"/>
            <w:noWrap/>
            <w:vAlign w:val="bottom"/>
            <w:hideMark/>
          </w:tcPr>
          <w:p w14:paraId="47FF2D6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0.062</w:t>
            </w:r>
          </w:p>
        </w:tc>
      </w:tr>
    </w:tbl>
    <w:p w14:paraId="270B6109" w14:textId="77777777" w:rsidR="00FE378A" w:rsidRDefault="00FE378A">
      <w:pPr>
        <w:rPr>
          <w:b/>
          <w:bCs/>
          <w:lang w:val="en-US"/>
        </w:rPr>
      </w:pP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E114AC" w14:paraId="72D616A8" w14:textId="77777777" w:rsidTr="00E114AC">
        <w:trPr>
          <w:trHeight w:val="3720"/>
        </w:trPr>
        <w:tc>
          <w:tcPr>
            <w:tcW w:w="3860" w:type="dxa"/>
            <w:tcBorders>
              <w:top w:val="nil"/>
              <w:left w:val="nil"/>
              <w:bottom w:val="nil"/>
              <w:right w:val="nil"/>
            </w:tcBorders>
            <w:shd w:val="clear" w:color="auto" w:fill="auto"/>
            <w:noWrap/>
            <w:textDirection w:val="btLr"/>
            <w:vAlign w:val="bottom"/>
            <w:hideMark/>
          </w:tcPr>
          <w:p w14:paraId="7A966A56" w14:textId="77777777" w:rsidR="00FE378A" w:rsidRPr="00E114AC" w:rsidRDefault="00FE378A" w:rsidP="00E114AC">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777A5DC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DQ372888_Peridinium_bipes</w:t>
            </w:r>
          </w:p>
        </w:tc>
        <w:tc>
          <w:tcPr>
            <w:tcW w:w="980" w:type="dxa"/>
            <w:tcBorders>
              <w:top w:val="nil"/>
              <w:left w:val="nil"/>
              <w:bottom w:val="nil"/>
              <w:right w:val="nil"/>
            </w:tcBorders>
            <w:shd w:val="clear" w:color="auto" w:fill="auto"/>
            <w:noWrap/>
            <w:textDirection w:val="btLr"/>
            <w:vAlign w:val="bottom"/>
            <w:hideMark/>
          </w:tcPr>
          <w:p w14:paraId="2C6D655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553898">
              <w:rPr>
                <w:rFonts w:ascii="Times New Roman" w:eastAsia="Times New Roman" w:hAnsi="Times New Roman" w:cs="Times New Roman"/>
                <w:b/>
                <w:color w:val="000000"/>
                <w:lang w:eastAsia="es-MX"/>
              </w:rPr>
              <w:t>OQ867280_Durinskia baltica</w:t>
            </w:r>
          </w:p>
        </w:tc>
        <w:tc>
          <w:tcPr>
            <w:tcW w:w="980" w:type="dxa"/>
            <w:tcBorders>
              <w:top w:val="nil"/>
              <w:left w:val="nil"/>
              <w:bottom w:val="nil"/>
              <w:right w:val="nil"/>
            </w:tcBorders>
            <w:shd w:val="clear" w:color="auto" w:fill="auto"/>
            <w:noWrap/>
            <w:textDirection w:val="btLr"/>
            <w:vAlign w:val="bottom"/>
            <w:hideMark/>
          </w:tcPr>
          <w:p w14:paraId="7BD60C7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EF058241_Peridiniopsis_borgei</w:t>
            </w:r>
          </w:p>
        </w:tc>
        <w:tc>
          <w:tcPr>
            <w:tcW w:w="980" w:type="dxa"/>
            <w:tcBorders>
              <w:top w:val="nil"/>
              <w:left w:val="nil"/>
              <w:bottom w:val="nil"/>
              <w:right w:val="nil"/>
            </w:tcBorders>
            <w:shd w:val="clear" w:color="auto" w:fill="auto"/>
            <w:noWrap/>
            <w:textDirection w:val="btLr"/>
            <w:vAlign w:val="bottom"/>
            <w:hideMark/>
          </w:tcPr>
          <w:p w14:paraId="5DA99BE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EF058242_Peridinium_bipes</w:t>
            </w:r>
          </w:p>
        </w:tc>
        <w:tc>
          <w:tcPr>
            <w:tcW w:w="980" w:type="dxa"/>
            <w:tcBorders>
              <w:top w:val="nil"/>
              <w:left w:val="nil"/>
              <w:bottom w:val="nil"/>
              <w:right w:val="nil"/>
            </w:tcBorders>
            <w:shd w:val="clear" w:color="auto" w:fill="auto"/>
            <w:noWrap/>
            <w:textDirection w:val="btLr"/>
            <w:vAlign w:val="bottom"/>
            <w:hideMark/>
          </w:tcPr>
          <w:p w14:paraId="4ECEE93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EF058243_Peridinium_cinctum</w:t>
            </w:r>
          </w:p>
        </w:tc>
      </w:tr>
      <w:tr w:rsidR="00FE378A" w:rsidRPr="00E114AC" w14:paraId="0AD50C3C" w14:textId="77777777" w:rsidTr="00E114AC">
        <w:trPr>
          <w:trHeight w:val="270"/>
        </w:trPr>
        <w:tc>
          <w:tcPr>
            <w:tcW w:w="3860" w:type="dxa"/>
            <w:tcBorders>
              <w:top w:val="nil"/>
              <w:left w:val="nil"/>
              <w:bottom w:val="nil"/>
              <w:right w:val="nil"/>
            </w:tcBorders>
            <w:shd w:val="clear" w:color="auto" w:fill="auto"/>
            <w:noWrap/>
            <w:vAlign w:val="bottom"/>
            <w:hideMark/>
          </w:tcPr>
          <w:p w14:paraId="1A301AE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DQ372888_Peridinium_bipes</w:t>
            </w:r>
          </w:p>
        </w:tc>
        <w:tc>
          <w:tcPr>
            <w:tcW w:w="980" w:type="dxa"/>
            <w:tcBorders>
              <w:top w:val="nil"/>
              <w:left w:val="nil"/>
              <w:bottom w:val="nil"/>
              <w:right w:val="nil"/>
            </w:tcBorders>
            <w:shd w:val="clear" w:color="auto" w:fill="auto"/>
            <w:noWrap/>
            <w:vAlign w:val="bottom"/>
            <w:hideMark/>
          </w:tcPr>
          <w:p w14:paraId="4284CAB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7B627EB0"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CA31177"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66E1A884"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A0AC92F"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02438653" w14:textId="77777777" w:rsidTr="00E114AC">
        <w:trPr>
          <w:trHeight w:val="270"/>
        </w:trPr>
        <w:tc>
          <w:tcPr>
            <w:tcW w:w="3860" w:type="dxa"/>
            <w:tcBorders>
              <w:top w:val="nil"/>
              <w:left w:val="nil"/>
              <w:bottom w:val="nil"/>
              <w:right w:val="nil"/>
            </w:tcBorders>
            <w:shd w:val="clear" w:color="auto" w:fill="auto"/>
            <w:noWrap/>
            <w:vAlign w:val="bottom"/>
            <w:hideMark/>
          </w:tcPr>
          <w:p w14:paraId="2A430C8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553898">
              <w:rPr>
                <w:rFonts w:ascii="Times New Roman" w:eastAsia="Times New Roman" w:hAnsi="Times New Roman" w:cs="Times New Roman"/>
                <w:b/>
                <w:color w:val="000000"/>
                <w:lang w:eastAsia="es-MX"/>
              </w:rPr>
              <w:t>OQ867280_Durinskia baltica</w:t>
            </w:r>
          </w:p>
        </w:tc>
        <w:tc>
          <w:tcPr>
            <w:tcW w:w="980" w:type="dxa"/>
            <w:tcBorders>
              <w:top w:val="nil"/>
              <w:left w:val="nil"/>
              <w:bottom w:val="nil"/>
              <w:right w:val="nil"/>
            </w:tcBorders>
            <w:shd w:val="clear" w:color="auto" w:fill="auto"/>
            <w:noWrap/>
            <w:vAlign w:val="bottom"/>
            <w:hideMark/>
          </w:tcPr>
          <w:p w14:paraId="694449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7BC083E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23920BF1"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4E0E54F"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2C9C97D"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3AAE2D65" w14:textId="77777777" w:rsidTr="00E114AC">
        <w:trPr>
          <w:trHeight w:val="270"/>
        </w:trPr>
        <w:tc>
          <w:tcPr>
            <w:tcW w:w="3860" w:type="dxa"/>
            <w:tcBorders>
              <w:top w:val="nil"/>
              <w:left w:val="nil"/>
              <w:bottom w:val="nil"/>
              <w:right w:val="nil"/>
            </w:tcBorders>
            <w:shd w:val="clear" w:color="auto" w:fill="auto"/>
            <w:noWrap/>
            <w:vAlign w:val="bottom"/>
            <w:hideMark/>
          </w:tcPr>
          <w:p w14:paraId="7384BD5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EF058241_Peridiniopsis_borgei</w:t>
            </w:r>
          </w:p>
        </w:tc>
        <w:tc>
          <w:tcPr>
            <w:tcW w:w="980" w:type="dxa"/>
            <w:tcBorders>
              <w:top w:val="nil"/>
              <w:left w:val="nil"/>
              <w:bottom w:val="nil"/>
              <w:right w:val="nil"/>
            </w:tcBorders>
            <w:shd w:val="clear" w:color="auto" w:fill="auto"/>
            <w:noWrap/>
            <w:vAlign w:val="bottom"/>
            <w:hideMark/>
          </w:tcPr>
          <w:p w14:paraId="465FE23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6775FFE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34E7AD1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6E83993"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5F59DAA"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0DBD6F68" w14:textId="77777777" w:rsidTr="00E114AC">
        <w:trPr>
          <w:trHeight w:val="270"/>
        </w:trPr>
        <w:tc>
          <w:tcPr>
            <w:tcW w:w="3860" w:type="dxa"/>
            <w:tcBorders>
              <w:top w:val="nil"/>
              <w:left w:val="nil"/>
              <w:bottom w:val="nil"/>
              <w:right w:val="nil"/>
            </w:tcBorders>
            <w:shd w:val="clear" w:color="auto" w:fill="auto"/>
            <w:noWrap/>
            <w:vAlign w:val="bottom"/>
            <w:hideMark/>
          </w:tcPr>
          <w:p w14:paraId="47103CBB"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EF058242_Peridinium_bipes</w:t>
            </w:r>
          </w:p>
        </w:tc>
        <w:tc>
          <w:tcPr>
            <w:tcW w:w="980" w:type="dxa"/>
            <w:tcBorders>
              <w:top w:val="nil"/>
              <w:left w:val="nil"/>
              <w:bottom w:val="nil"/>
              <w:right w:val="nil"/>
            </w:tcBorders>
            <w:shd w:val="clear" w:color="auto" w:fill="auto"/>
            <w:noWrap/>
            <w:vAlign w:val="bottom"/>
            <w:hideMark/>
          </w:tcPr>
          <w:p w14:paraId="54F69EE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0.015</w:t>
            </w:r>
          </w:p>
        </w:tc>
        <w:tc>
          <w:tcPr>
            <w:tcW w:w="980" w:type="dxa"/>
            <w:tcBorders>
              <w:top w:val="nil"/>
              <w:left w:val="nil"/>
              <w:bottom w:val="nil"/>
              <w:right w:val="nil"/>
            </w:tcBorders>
            <w:shd w:val="clear" w:color="auto" w:fill="auto"/>
            <w:noWrap/>
            <w:vAlign w:val="bottom"/>
            <w:hideMark/>
          </w:tcPr>
          <w:p w14:paraId="143A32D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17BD74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5A1D639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48281E1" w14:textId="77777777" w:rsidR="00FE378A" w:rsidRPr="00E114AC" w:rsidRDefault="00FE378A" w:rsidP="00E114AC">
            <w:pPr>
              <w:spacing w:after="0" w:line="240" w:lineRule="auto"/>
              <w:jc w:val="center"/>
              <w:rPr>
                <w:rFonts w:ascii="Times New Roman" w:eastAsia="Times New Roman" w:hAnsi="Times New Roman" w:cs="Times New Roman"/>
                <w:lang w:eastAsia="es-MX"/>
              </w:rPr>
            </w:pPr>
          </w:p>
        </w:tc>
      </w:tr>
      <w:tr w:rsidR="00FE378A" w:rsidRPr="00E114AC" w14:paraId="274659B4" w14:textId="77777777" w:rsidTr="00E114AC">
        <w:trPr>
          <w:trHeight w:val="270"/>
        </w:trPr>
        <w:tc>
          <w:tcPr>
            <w:tcW w:w="3860" w:type="dxa"/>
            <w:tcBorders>
              <w:top w:val="nil"/>
              <w:left w:val="nil"/>
              <w:bottom w:val="nil"/>
              <w:right w:val="nil"/>
            </w:tcBorders>
            <w:shd w:val="clear" w:color="auto" w:fill="auto"/>
            <w:noWrap/>
            <w:vAlign w:val="bottom"/>
            <w:hideMark/>
          </w:tcPr>
          <w:p w14:paraId="3767940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EF058243_Peridinium_cinctum</w:t>
            </w:r>
          </w:p>
        </w:tc>
        <w:tc>
          <w:tcPr>
            <w:tcW w:w="980" w:type="dxa"/>
            <w:tcBorders>
              <w:top w:val="nil"/>
              <w:left w:val="nil"/>
              <w:bottom w:val="nil"/>
              <w:right w:val="nil"/>
            </w:tcBorders>
            <w:shd w:val="clear" w:color="auto" w:fill="auto"/>
            <w:noWrap/>
            <w:vAlign w:val="bottom"/>
            <w:hideMark/>
          </w:tcPr>
          <w:p w14:paraId="1BA62FE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518776B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54E2629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0.081</w:t>
            </w:r>
          </w:p>
        </w:tc>
        <w:tc>
          <w:tcPr>
            <w:tcW w:w="980" w:type="dxa"/>
            <w:tcBorders>
              <w:top w:val="nil"/>
              <w:left w:val="nil"/>
              <w:bottom w:val="nil"/>
              <w:right w:val="nil"/>
            </w:tcBorders>
            <w:shd w:val="clear" w:color="auto" w:fill="auto"/>
            <w:noWrap/>
            <w:vAlign w:val="bottom"/>
            <w:hideMark/>
          </w:tcPr>
          <w:p w14:paraId="0BECE3F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0.025</w:t>
            </w:r>
          </w:p>
        </w:tc>
        <w:tc>
          <w:tcPr>
            <w:tcW w:w="980" w:type="dxa"/>
            <w:tcBorders>
              <w:top w:val="nil"/>
              <w:left w:val="nil"/>
              <w:bottom w:val="nil"/>
              <w:right w:val="nil"/>
            </w:tcBorders>
            <w:shd w:val="clear" w:color="auto" w:fill="auto"/>
            <w:noWrap/>
            <w:vAlign w:val="bottom"/>
            <w:hideMark/>
          </w:tcPr>
          <w:p w14:paraId="19F3566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p>
        </w:tc>
      </w:tr>
      <w:tr w:rsidR="00FE378A" w:rsidRPr="00E114AC" w14:paraId="32825C77" w14:textId="77777777" w:rsidTr="00E114AC">
        <w:trPr>
          <w:trHeight w:val="270"/>
        </w:trPr>
        <w:tc>
          <w:tcPr>
            <w:tcW w:w="3860" w:type="dxa"/>
            <w:tcBorders>
              <w:top w:val="nil"/>
              <w:left w:val="nil"/>
              <w:bottom w:val="nil"/>
              <w:right w:val="nil"/>
            </w:tcBorders>
            <w:shd w:val="clear" w:color="auto" w:fill="auto"/>
            <w:noWrap/>
            <w:vAlign w:val="bottom"/>
            <w:hideMark/>
          </w:tcPr>
          <w:p w14:paraId="50EC0F4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EF058244_Peridinium_cinctum</w:t>
            </w:r>
          </w:p>
        </w:tc>
        <w:tc>
          <w:tcPr>
            <w:tcW w:w="980" w:type="dxa"/>
            <w:tcBorders>
              <w:top w:val="nil"/>
              <w:left w:val="nil"/>
              <w:bottom w:val="nil"/>
              <w:right w:val="nil"/>
            </w:tcBorders>
            <w:shd w:val="clear" w:color="auto" w:fill="auto"/>
            <w:noWrap/>
            <w:vAlign w:val="bottom"/>
            <w:hideMark/>
          </w:tcPr>
          <w:p w14:paraId="0B12FC2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0.025</w:t>
            </w:r>
          </w:p>
        </w:tc>
        <w:tc>
          <w:tcPr>
            <w:tcW w:w="980" w:type="dxa"/>
            <w:tcBorders>
              <w:top w:val="nil"/>
              <w:left w:val="nil"/>
              <w:bottom w:val="nil"/>
              <w:right w:val="nil"/>
            </w:tcBorders>
            <w:shd w:val="clear" w:color="auto" w:fill="auto"/>
            <w:noWrap/>
            <w:vAlign w:val="bottom"/>
            <w:hideMark/>
          </w:tcPr>
          <w:p w14:paraId="7260F49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0.074</w:t>
            </w:r>
          </w:p>
        </w:tc>
        <w:tc>
          <w:tcPr>
            <w:tcW w:w="980" w:type="dxa"/>
            <w:tcBorders>
              <w:top w:val="nil"/>
              <w:left w:val="nil"/>
              <w:bottom w:val="nil"/>
              <w:right w:val="nil"/>
            </w:tcBorders>
            <w:shd w:val="clear" w:color="auto" w:fill="auto"/>
            <w:noWrap/>
            <w:vAlign w:val="bottom"/>
            <w:hideMark/>
          </w:tcPr>
          <w:p w14:paraId="0C94C93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42F8BE1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0.023</w:t>
            </w:r>
          </w:p>
        </w:tc>
        <w:tc>
          <w:tcPr>
            <w:tcW w:w="980" w:type="dxa"/>
            <w:tcBorders>
              <w:top w:val="nil"/>
              <w:left w:val="nil"/>
              <w:bottom w:val="nil"/>
              <w:right w:val="nil"/>
            </w:tcBorders>
            <w:shd w:val="clear" w:color="auto" w:fill="auto"/>
            <w:noWrap/>
            <w:vAlign w:val="bottom"/>
            <w:hideMark/>
          </w:tcPr>
          <w:p w14:paraId="5BA05FA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0.006</w:t>
            </w:r>
          </w:p>
        </w:tc>
      </w:tr>
      <w:tr w:rsidR="00FE378A" w:rsidRPr="00E114AC" w14:paraId="3E95F660" w14:textId="77777777" w:rsidTr="00E114AC">
        <w:trPr>
          <w:trHeight w:val="270"/>
        </w:trPr>
        <w:tc>
          <w:tcPr>
            <w:tcW w:w="3860" w:type="dxa"/>
            <w:tcBorders>
              <w:top w:val="nil"/>
              <w:left w:val="nil"/>
              <w:bottom w:val="nil"/>
              <w:right w:val="nil"/>
            </w:tcBorders>
            <w:shd w:val="clear" w:color="auto" w:fill="auto"/>
            <w:noWrap/>
            <w:vAlign w:val="bottom"/>
            <w:hideMark/>
          </w:tcPr>
          <w:p w14:paraId="4E22100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EF058247_Peridinium_inconspicuum</w:t>
            </w:r>
          </w:p>
        </w:tc>
        <w:tc>
          <w:tcPr>
            <w:tcW w:w="980" w:type="dxa"/>
            <w:tcBorders>
              <w:top w:val="nil"/>
              <w:left w:val="nil"/>
              <w:bottom w:val="nil"/>
              <w:right w:val="nil"/>
            </w:tcBorders>
            <w:shd w:val="clear" w:color="auto" w:fill="auto"/>
            <w:noWrap/>
            <w:vAlign w:val="bottom"/>
            <w:hideMark/>
          </w:tcPr>
          <w:p w14:paraId="0BCEC63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0.066</w:t>
            </w:r>
          </w:p>
        </w:tc>
        <w:tc>
          <w:tcPr>
            <w:tcW w:w="980" w:type="dxa"/>
            <w:tcBorders>
              <w:top w:val="nil"/>
              <w:left w:val="nil"/>
              <w:bottom w:val="nil"/>
              <w:right w:val="nil"/>
            </w:tcBorders>
            <w:shd w:val="clear" w:color="auto" w:fill="auto"/>
            <w:noWrap/>
            <w:vAlign w:val="bottom"/>
            <w:hideMark/>
          </w:tcPr>
          <w:p w14:paraId="16974A1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4501C5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6FF4FB2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c>
          <w:tcPr>
            <w:tcW w:w="980" w:type="dxa"/>
            <w:tcBorders>
              <w:top w:val="nil"/>
              <w:left w:val="nil"/>
              <w:bottom w:val="nil"/>
              <w:right w:val="nil"/>
            </w:tcBorders>
            <w:shd w:val="clear" w:color="auto" w:fill="auto"/>
            <w:noWrap/>
            <w:vAlign w:val="bottom"/>
            <w:hideMark/>
          </w:tcPr>
          <w:p w14:paraId="2453D16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r>
      <w:tr w:rsidR="00FE378A" w:rsidRPr="00E114AC" w14:paraId="7232578B" w14:textId="77777777" w:rsidTr="00E114AC">
        <w:trPr>
          <w:trHeight w:val="270"/>
        </w:trPr>
        <w:tc>
          <w:tcPr>
            <w:tcW w:w="3860" w:type="dxa"/>
            <w:tcBorders>
              <w:top w:val="nil"/>
              <w:left w:val="nil"/>
              <w:bottom w:val="nil"/>
              <w:right w:val="nil"/>
            </w:tcBorders>
            <w:shd w:val="clear" w:color="auto" w:fill="auto"/>
            <w:noWrap/>
            <w:vAlign w:val="bottom"/>
            <w:hideMark/>
          </w:tcPr>
          <w:p w14:paraId="1A19880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EF058249_Peridinium_willei</w:t>
            </w:r>
          </w:p>
        </w:tc>
        <w:tc>
          <w:tcPr>
            <w:tcW w:w="980" w:type="dxa"/>
            <w:tcBorders>
              <w:top w:val="nil"/>
              <w:left w:val="nil"/>
              <w:bottom w:val="nil"/>
              <w:right w:val="nil"/>
            </w:tcBorders>
            <w:shd w:val="clear" w:color="auto" w:fill="auto"/>
            <w:noWrap/>
            <w:vAlign w:val="bottom"/>
            <w:hideMark/>
          </w:tcPr>
          <w:p w14:paraId="6085705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7A3422C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0.084</w:t>
            </w:r>
          </w:p>
        </w:tc>
        <w:tc>
          <w:tcPr>
            <w:tcW w:w="980" w:type="dxa"/>
            <w:tcBorders>
              <w:top w:val="nil"/>
              <w:left w:val="nil"/>
              <w:bottom w:val="nil"/>
              <w:right w:val="nil"/>
            </w:tcBorders>
            <w:shd w:val="clear" w:color="auto" w:fill="auto"/>
            <w:noWrap/>
            <w:vAlign w:val="bottom"/>
            <w:hideMark/>
          </w:tcPr>
          <w:p w14:paraId="3D2736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0.088</w:t>
            </w:r>
          </w:p>
        </w:tc>
        <w:tc>
          <w:tcPr>
            <w:tcW w:w="980" w:type="dxa"/>
            <w:tcBorders>
              <w:top w:val="nil"/>
              <w:left w:val="nil"/>
              <w:bottom w:val="nil"/>
              <w:right w:val="nil"/>
            </w:tcBorders>
            <w:shd w:val="clear" w:color="auto" w:fill="auto"/>
            <w:noWrap/>
            <w:vAlign w:val="bottom"/>
            <w:hideMark/>
          </w:tcPr>
          <w:p w14:paraId="2469C44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089C609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0.047</w:t>
            </w:r>
          </w:p>
        </w:tc>
      </w:tr>
      <w:tr w:rsidR="00FE378A" w:rsidRPr="00E114AC" w14:paraId="3AC29721" w14:textId="77777777" w:rsidTr="00E114AC">
        <w:trPr>
          <w:trHeight w:val="270"/>
        </w:trPr>
        <w:tc>
          <w:tcPr>
            <w:tcW w:w="3860" w:type="dxa"/>
            <w:tcBorders>
              <w:top w:val="nil"/>
              <w:left w:val="nil"/>
              <w:bottom w:val="nil"/>
              <w:right w:val="nil"/>
            </w:tcBorders>
            <w:shd w:val="clear" w:color="auto" w:fill="auto"/>
            <w:noWrap/>
            <w:vAlign w:val="bottom"/>
            <w:hideMark/>
          </w:tcPr>
          <w:p w14:paraId="105575C5"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EF058250_Peridinium_willei</w:t>
            </w:r>
          </w:p>
        </w:tc>
        <w:tc>
          <w:tcPr>
            <w:tcW w:w="980" w:type="dxa"/>
            <w:tcBorders>
              <w:top w:val="nil"/>
              <w:left w:val="nil"/>
              <w:bottom w:val="nil"/>
              <w:right w:val="nil"/>
            </w:tcBorders>
            <w:shd w:val="clear" w:color="auto" w:fill="auto"/>
            <w:noWrap/>
            <w:vAlign w:val="bottom"/>
            <w:hideMark/>
          </w:tcPr>
          <w:p w14:paraId="3993CD3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7634E88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66CAA28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0.084</w:t>
            </w:r>
          </w:p>
        </w:tc>
        <w:tc>
          <w:tcPr>
            <w:tcW w:w="980" w:type="dxa"/>
            <w:tcBorders>
              <w:top w:val="nil"/>
              <w:left w:val="nil"/>
              <w:bottom w:val="nil"/>
              <w:right w:val="nil"/>
            </w:tcBorders>
            <w:shd w:val="clear" w:color="auto" w:fill="auto"/>
            <w:noWrap/>
            <w:vAlign w:val="bottom"/>
            <w:hideMark/>
          </w:tcPr>
          <w:p w14:paraId="06C9A9C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0183DD0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0.045</w:t>
            </w:r>
          </w:p>
        </w:tc>
      </w:tr>
      <w:tr w:rsidR="00FE378A" w:rsidRPr="00E114AC" w14:paraId="4343B789" w14:textId="77777777" w:rsidTr="00E114AC">
        <w:trPr>
          <w:trHeight w:val="270"/>
        </w:trPr>
        <w:tc>
          <w:tcPr>
            <w:tcW w:w="3860" w:type="dxa"/>
            <w:tcBorders>
              <w:top w:val="nil"/>
              <w:left w:val="nil"/>
              <w:bottom w:val="nil"/>
              <w:right w:val="nil"/>
            </w:tcBorders>
            <w:shd w:val="clear" w:color="auto" w:fill="auto"/>
            <w:noWrap/>
            <w:vAlign w:val="bottom"/>
            <w:hideMark/>
          </w:tcPr>
          <w:p w14:paraId="562C9B1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lastRenderedPageBreak/>
              <w:t>EF492508_Kryptoperidinium_foliaceum</w:t>
            </w:r>
          </w:p>
        </w:tc>
        <w:tc>
          <w:tcPr>
            <w:tcW w:w="980" w:type="dxa"/>
            <w:tcBorders>
              <w:top w:val="nil"/>
              <w:left w:val="nil"/>
              <w:bottom w:val="nil"/>
              <w:right w:val="nil"/>
            </w:tcBorders>
            <w:shd w:val="clear" w:color="auto" w:fill="auto"/>
            <w:noWrap/>
            <w:vAlign w:val="bottom"/>
            <w:hideMark/>
          </w:tcPr>
          <w:p w14:paraId="0845A47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0.106</w:t>
            </w:r>
          </w:p>
        </w:tc>
        <w:tc>
          <w:tcPr>
            <w:tcW w:w="980" w:type="dxa"/>
            <w:tcBorders>
              <w:top w:val="nil"/>
              <w:left w:val="nil"/>
              <w:bottom w:val="nil"/>
              <w:right w:val="nil"/>
            </w:tcBorders>
            <w:shd w:val="clear" w:color="auto" w:fill="auto"/>
            <w:noWrap/>
            <w:vAlign w:val="bottom"/>
            <w:hideMark/>
          </w:tcPr>
          <w:p w14:paraId="72C2E8B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3A66372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7E5FA7D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0.125</w:t>
            </w:r>
          </w:p>
        </w:tc>
        <w:tc>
          <w:tcPr>
            <w:tcW w:w="980" w:type="dxa"/>
            <w:tcBorders>
              <w:top w:val="nil"/>
              <w:left w:val="nil"/>
              <w:bottom w:val="nil"/>
              <w:right w:val="nil"/>
            </w:tcBorders>
            <w:shd w:val="clear" w:color="auto" w:fill="auto"/>
            <w:noWrap/>
            <w:vAlign w:val="bottom"/>
            <w:hideMark/>
          </w:tcPr>
          <w:p w14:paraId="36B7C66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0.128</w:t>
            </w:r>
          </w:p>
        </w:tc>
      </w:tr>
      <w:tr w:rsidR="00FE378A" w:rsidRPr="00E114AC" w14:paraId="4855803F" w14:textId="77777777" w:rsidTr="00E114AC">
        <w:trPr>
          <w:trHeight w:val="270"/>
        </w:trPr>
        <w:tc>
          <w:tcPr>
            <w:tcW w:w="3860" w:type="dxa"/>
            <w:tcBorders>
              <w:top w:val="nil"/>
              <w:left w:val="nil"/>
              <w:bottom w:val="nil"/>
              <w:right w:val="nil"/>
            </w:tcBorders>
            <w:shd w:val="clear" w:color="auto" w:fill="auto"/>
            <w:noWrap/>
            <w:vAlign w:val="bottom"/>
            <w:hideMark/>
          </w:tcPr>
          <w:p w14:paraId="17E4D33F"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EF492511_Prorocentrum_micans</w:t>
            </w:r>
          </w:p>
        </w:tc>
        <w:tc>
          <w:tcPr>
            <w:tcW w:w="980" w:type="dxa"/>
            <w:tcBorders>
              <w:top w:val="nil"/>
              <w:left w:val="nil"/>
              <w:bottom w:val="nil"/>
              <w:right w:val="nil"/>
            </w:tcBorders>
            <w:shd w:val="clear" w:color="auto" w:fill="auto"/>
            <w:noWrap/>
            <w:vAlign w:val="bottom"/>
            <w:hideMark/>
          </w:tcPr>
          <w:p w14:paraId="4088CE8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0.063</w:t>
            </w:r>
          </w:p>
        </w:tc>
        <w:tc>
          <w:tcPr>
            <w:tcW w:w="980" w:type="dxa"/>
            <w:tcBorders>
              <w:top w:val="nil"/>
              <w:left w:val="nil"/>
              <w:bottom w:val="nil"/>
              <w:right w:val="nil"/>
            </w:tcBorders>
            <w:shd w:val="clear" w:color="auto" w:fill="auto"/>
            <w:noWrap/>
            <w:vAlign w:val="bottom"/>
            <w:hideMark/>
          </w:tcPr>
          <w:p w14:paraId="5B673B0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2250414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7BE604E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0.076</w:t>
            </w:r>
          </w:p>
        </w:tc>
        <w:tc>
          <w:tcPr>
            <w:tcW w:w="980" w:type="dxa"/>
            <w:tcBorders>
              <w:top w:val="nil"/>
              <w:left w:val="nil"/>
              <w:bottom w:val="nil"/>
              <w:right w:val="nil"/>
            </w:tcBorders>
            <w:shd w:val="clear" w:color="auto" w:fill="auto"/>
            <w:noWrap/>
            <w:vAlign w:val="bottom"/>
            <w:hideMark/>
          </w:tcPr>
          <w:p w14:paraId="4258161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r>
      <w:tr w:rsidR="00FE378A" w:rsidRPr="00E114AC" w14:paraId="3220D54F" w14:textId="77777777" w:rsidTr="00E114AC">
        <w:trPr>
          <w:trHeight w:val="270"/>
        </w:trPr>
        <w:tc>
          <w:tcPr>
            <w:tcW w:w="3860" w:type="dxa"/>
            <w:tcBorders>
              <w:top w:val="nil"/>
              <w:left w:val="nil"/>
              <w:bottom w:val="nil"/>
              <w:right w:val="nil"/>
            </w:tcBorders>
            <w:shd w:val="clear" w:color="auto" w:fill="auto"/>
            <w:noWrap/>
            <w:vAlign w:val="bottom"/>
            <w:hideMark/>
          </w:tcPr>
          <w:p w14:paraId="1325DAB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vAlign w:val="bottom"/>
            <w:hideMark/>
          </w:tcPr>
          <w:p w14:paraId="2E4357B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6888259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4A183C6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0.025</w:t>
            </w:r>
          </w:p>
        </w:tc>
        <w:tc>
          <w:tcPr>
            <w:tcW w:w="980" w:type="dxa"/>
            <w:tcBorders>
              <w:top w:val="nil"/>
              <w:left w:val="nil"/>
              <w:bottom w:val="nil"/>
              <w:right w:val="nil"/>
            </w:tcBorders>
            <w:shd w:val="clear" w:color="auto" w:fill="auto"/>
            <w:noWrap/>
            <w:vAlign w:val="bottom"/>
            <w:hideMark/>
          </w:tcPr>
          <w:p w14:paraId="1ED2D82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19BAE6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0.076</w:t>
            </w:r>
          </w:p>
        </w:tc>
      </w:tr>
      <w:tr w:rsidR="00FE378A" w:rsidRPr="00E114AC" w14:paraId="35653A3A" w14:textId="77777777" w:rsidTr="00E114AC">
        <w:trPr>
          <w:trHeight w:val="270"/>
        </w:trPr>
        <w:tc>
          <w:tcPr>
            <w:tcW w:w="3860" w:type="dxa"/>
            <w:tcBorders>
              <w:top w:val="nil"/>
              <w:left w:val="nil"/>
              <w:bottom w:val="nil"/>
              <w:right w:val="nil"/>
            </w:tcBorders>
            <w:shd w:val="clear" w:color="auto" w:fill="auto"/>
            <w:noWrap/>
            <w:vAlign w:val="bottom"/>
            <w:hideMark/>
          </w:tcPr>
          <w:p w14:paraId="30A41549"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vAlign w:val="bottom"/>
            <w:hideMark/>
          </w:tcPr>
          <w:p w14:paraId="21D1665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0.081</w:t>
            </w:r>
          </w:p>
        </w:tc>
        <w:tc>
          <w:tcPr>
            <w:tcW w:w="98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94FE2C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08BB0D7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0.056</w:t>
            </w:r>
          </w:p>
        </w:tc>
        <w:tc>
          <w:tcPr>
            <w:tcW w:w="980" w:type="dxa"/>
            <w:tcBorders>
              <w:top w:val="nil"/>
              <w:left w:val="nil"/>
              <w:bottom w:val="nil"/>
              <w:right w:val="nil"/>
            </w:tcBorders>
            <w:shd w:val="clear" w:color="auto" w:fill="auto"/>
            <w:noWrap/>
            <w:vAlign w:val="bottom"/>
            <w:hideMark/>
          </w:tcPr>
          <w:p w14:paraId="0AFF36F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7BEC5AD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0.100</w:t>
            </w:r>
          </w:p>
        </w:tc>
      </w:tr>
      <w:tr w:rsidR="00FE378A" w:rsidRPr="00E114AC" w14:paraId="4AD6F987" w14:textId="77777777" w:rsidTr="00E114AC">
        <w:trPr>
          <w:trHeight w:val="270"/>
        </w:trPr>
        <w:tc>
          <w:tcPr>
            <w:tcW w:w="3860" w:type="dxa"/>
            <w:tcBorders>
              <w:top w:val="nil"/>
              <w:left w:val="nil"/>
              <w:bottom w:val="nil"/>
              <w:right w:val="nil"/>
            </w:tcBorders>
            <w:shd w:val="clear" w:color="auto" w:fill="auto"/>
            <w:noWrap/>
            <w:vAlign w:val="bottom"/>
            <w:hideMark/>
          </w:tcPr>
          <w:p w14:paraId="07779A5E"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vAlign w:val="bottom"/>
            <w:hideMark/>
          </w:tcPr>
          <w:p w14:paraId="1269ACB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7B13B48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0.018</w:t>
            </w:r>
          </w:p>
        </w:tc>
        <w:tc>
          <w:tcPr>
            <w:tcW w:w="980" w:type="dxa"/>
            <w:tcBorders>
              <w:top w:val="nil"/>
              <w:left w:val="nil"/>
              <w:bottom w:val="nil"/>
              <w:right w:val="nil"/>
            </w:tcBorders>
            <w:shd w:val="clear" w:color="auto" w:fill="auto"/>
            <w:noWrap/>
            <w:vAlign w:val="bottom"/>
            <w:hideMark/>
          </w:tcPr>
          <w:p w14:paraId="3E01AD4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61608D8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502231A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0.089</w:t>
            </w:r>
          </w:p>
        </w:tc>
      </w:tr>
      <w:tr w:rsidR="00FE378A" w:rsidRPr="00E114AC" w14:paraId="44614F89" w14:textId="77777777" w:rsidTr="00E114AC">
        <w:trPr>
          <w:trHeight w:val="270"/>
        </w:trPr>
        <w:tc>
          <w:tcPr>
            <w:tcW w:w="3860" w:type="dxa"/>
            <w:tcBorders>
              <w:top w:val="nil"/>
              <w:left w:val="nil"/>
              <w:bottom w:val="nil"/>
              <w:right w:val="nil"/>
            </w:tcBorders>
            <w:shd w:val="clear" w:color="auto" w:fill="auto"/>
            <w:noWrap/>
            <w:vAlign w:val="bottom"/>
            <w:hideMark/>
          </w:tcPr>
          <w:p w14:paraId="342F9C8A"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JF514516_Durinskia_agilis</w:t>
            </w:r>
          </w:p>
        </w:tc>
        <w:tc>
          <w:tcPr>
            <w:tcW w:w="980" w:type="dxa"/>
            <w:tcBorders>
              <w:top w:val="nil"/>
              <w:left w:val="nil"/>
              <w:bottom w:val="nil"/>
              <w:right w:val="nil"/>
            </w:tcBorders>
            <w:shd w:val="clear" w:color="auto" w:fill="auto"/>
            <w:noWrap/>
            <w:vAlign w:val="bottom"/>
            <w:hideMark/>
          </w:tcPr>
          <w:p w14:paraId="219534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740EA81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0.018</w:t>
            </w:r>
          </w:p>
        </w:tc>
        <w:tc>
          <w:tcPr>
            <w:tcW w:w="980" w:type="dxa"/>
            <w:tcBorders>
              <w:top w:val="nil"/>
              <w:left w:val="nil"/>
              <w:bottom w:val="nil"/>
              <w:right w:val="nil"/>
            </w:tcBorders>
            <w:shd w:val="clear" w:color="auto" w:fill="auto"/>
            <w:noWrap/>
            <w:vAlign w:val="bottom"/>
            <w:hideMark/>
          </w:tcPr>
          <w:p w14:paraId="71537F8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2B4F492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1BB686E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0.089</w:t>
            </w:r>
          </w:p>
        </w:tc>
      </w:tr>
      <w:tr w:rsidR="00FE378A" w:rsidRPr="00E114AC" w14:paraId="6A93F12A" w14:textId="77777777" w:rsidTr="00E114AC">
        <w:trPr>
          <w:trHeight w:val="270"/>
        </w:trPr>
        <w:tc>
          <w:tcPr>
            <w:tcW w:w="3860" w:type="dxa"/>
            <w:tcBorders>
              <w:top w:val="nil"/>
              <w:left w:val="nil"/>
              <w:bottom w:val="nil"/>
              <w:right w:val="nil"/>
            </w:tcBorders>
            <w:shd w:val="clear" w:color="auto" w:fill="auto"/>
            <w:noWrap/>
            <w:vAlign w:val="bottom"/>
            <w:hideMark/>
          </w:tcPr>
          <w:p w14:paraId="643526E4"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6621D6C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3B39D4A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0.032</w:t>
            </w:r>
          </w:p>
        </w:tc>
        <w:tc>
          <w:tcPr>
            <w:tcW w:w="980" w:type="dxa"/>
            <w:tcBorders>
              <w:top w:val="nil"/>
              <w:left w:val="nil"/>
              <w:bottom w:val="nil"/>
              <w:right w:val="nil"/>
            </w:tcBorders>
            <w:shd w:val="clear" w:color="auto" w:fill="auto"/>
            <w:noWrap/>
            <w:vAlign w:val="bottom"/>
            <w:hideMark/>
          </w:tcPr>
          <w:p w14:paraId="34A0F41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1DC22C1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0.058</w:t>
            </w:r>
          </w:p>
        </w:tc>
        <w:tc>
          <w:tcPr>
            <w:tcW w:w="980" w:type="dxa"/>
            <w:tcBorders>
              <w:top w:val="nil"/>
              <w:left w:val="nil"/>
              <w:bottom w:val="nil"/>
              <w:right w:val="nil"/>
            </w:tcBorders>
            <w:shd w:val="clear" w:color="auto" w:fill="auto"/>
            <w:noWrap/>
            <w:vAlign w:val="bottom"/>
            <w:hideMark/>
          </w:tcPr>
          <w:p w14:paraId="3D225E9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0.054</w:t>
            </w:r>
          </w:p>
        </w:tc>
      </w:tr>
      <w:tr w:rsidR="00FE378A" w:rsidRPr="00E114AC" w14:paraId="6966C16B" w14:textId="77777777" w:rsidTr="00E114AC">
        <w:trPr>
          <w:trHeight w:val="270"/>
        </w:trPr>
        <w:tc>
          <w:tcPr>
            <w:tcW w:w="3860" w:type="dxa"/>
            <w:tcBorders>
              <w:top w:val="nil"/>
              <w:left w:val="nil"/>
              <w:bottom w:val="nil"/>
              <w:right w:val="nil"/>
            </w:tcBorders>
            <w:shd w:val="clear" w:color="auto" w:fill="auto"/>
            <w:noWrap/>
            <w:vAlign w:val="bottom"/>
            <w:hideMark/>
          </w:tcPr>
          <w:p w14:paraId="4897D37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0397613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0.080</w:t>
            </w:r>
          </w:p>
        </w:tc>
        <w:tc>
          <w:tcPr>
            <w:tcW w:w="980" w:type="dxa"/>
            <w:tcBorders>
              <w:top w:val="nil"/>
              <w:left w:val="nil"/>
              <w:bottom w:val="nil"/>
              <w:right w:val="nil"/>
            </w:tcBorders>
            <w:shd w:val="clear" w:color="auto" w:fill="auto"/>
            <w:noWrap/>
            <w:vAlign w:val="bottom"/>
            <w:hideMark/>
          </w:tcPr>
          <w:p w14:paraId="6178E8D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0.056</w:t>
            </w:r>
          </w:p>
        </w:tc>
        <w:tc>
          <w:tcPr>
            <w:tcW w:w="980" w:type="dxa"/>
            <w:tcBorders>
              <w:top w:val="nil"/>
              <w:left w:val="nil"/>
              <w:bottom w:val="nil"/>
              <w:right w:val="nil"/>
            </w:tcBorders>
            <w:shd w:val="clear" w:color="auto" w:fill="auto"/>
            <w:noWrap/>
            <w:vAlign w:val="bottom"/>
            <w:hideMark/>
          </w:tcPr>
          <w:p w14:paraId="7689A85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1A0B235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0.091</w:t>
            </w:r>
          </w:p>
        </w:tc>
        <w:tc>
          <w:tcPr>
            <w:tcW w:w="980" w:type="dxa"/>
            <w:tcBorders>
              <w:top w:val="nil"/>
              <w:left w:val="nil"/>
              <w:bottom w:val="nil"/>
              <w:right w:val="nil"/>
            </w:tcBorders>
            <w:shd w:val="clear" w:color="auto" w:fill="auto"/>
            <w:noWrap/>
            <w:vAlign w:val="bottom"/>
            <w:hideMark/>
          </w:tcPr>
          <w:p w14:paraId="38567F8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0.090</w:t>
            </w:r>
          </w:p>
        </w:tc>
      </w:tr>
      <w:tr w:rsidR="00FE378A" w:rsidRPr="00E114AC" w14:paraId="6CD79184" w14:textId="77777777" w:rsidTr="00E114AC">
        <w:trPr>
          <w:trHeight w:val="270"/>
        </w:trPr>
        <w:tc>
          <w:tcPr>
            <w:tcW w:w="3860" w:type="dxa"/>
            <w:tcBorders>
              <w:top w:val="nil"/>
              <w:left w:val="nil"/>
              <w:bottom w:val="nil"/>
              <w:right w:val="nil"/>
            </w:tcBorders>
            <w:shd w:val="clear" w:color="auto" w:fill="auto"/>
            <w:noWrap/>
            <w:vAlign w:val="bottom"/>
            <w:hideMark/>
          </w:tcPr>
          <w:p w14:paraId="2617173D"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5EE3522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0.062</w:t>
            </w:r>
          </w:p>
        </w:tc>
        <w:tc>
          <w:tcPr>
            <w:tcW w:w="980" w:type="dxa"/>
            <w:tcBorders>
              <w:top w:val="nil"/>
              <w:left w:val="nil"/>
              <w:bottom w:val="nil"/>
              <w:right w:val="nil"/>
            </w:tcBorders>
            <w:shd w:val="clear" w:color="auto" w:fill="auto"/>
            <w:noWrap/>
            <w:vAlign w:val="bottom"/>
            <w:hideMark/>
          </w:tcPr>
          <w:p w14:paraId="51D4927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6302C9D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7D05762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5592691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r>
      <w:tr w:rsidR="00FE378A" w:rsidRPr="00E114AC" w14:paraId="63E1AA6C" w14:textId="77777777" w:rsidTr="00E114AC">
        <w:trPr>
          <w:trHeight w:val="270"/>
        </w:trPr>
        <w:tc>
          <w:tcPr>
            <w:tcW w:w="3860" w:type="dxa"/>
            <w:tcBorders>
              <w:top w:val="nil"/>
              <w:left w:val="nil"/>
              <w:bottom w:val="nil"/>
              <w:right w:val="nil"/>
            </w:tcBorders>
            <w:shd w:val="clear" w:color="auto" w:fill="auto"/>
            <w:noWrap/>
            <w:vAlign w:val="bottom"/>
            <w:hideMark/>
          </w:tcPr>
          <w:p w14:paraId="24F66B3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1C7B028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0.066</w:t>
            </w:r>
          </w:p>
        </w:tc>
        <w:tc>
          <w:tcPr>
            <w:tcW w:w="980" w:type="dxa"/>
            <w:tcBorders>
              <w:top w:val="nil"/>
              <w:left w:val="nil"/>
              <w:bottom w:val="nil"/>
              <w:right w:val="nil"/>
            </w:tcBorders>
            <w:shd w:val="clear" w:color="auto" w:fill="auto"/>
            <w:noWrap/>
            <w:vAlign w:val="bottom"/>
            <w:hideMark/>
          </w:tcPr>
          <w:p w14:paraId="361DCD9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3063EE3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04B5C8B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4CE0B73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r>
      <w:tr w:rsidR="00FE378A" w:rsidRPr="00E114AC" w14:paraId="6B96A130" w14:textId="77777777" w:rsidTr="00E114AC">
        <w:trPr>
          <w:trHeight w:val="270"/>
        </w:trPr>
        <w:tc>
          <w:tcPr>
            <w:tcW w:w="3860" w:type="dxa"/>
            <w:tcBorders>
              <w:top w:val="nil"/>
              <w:left w:val="nil"/>
              <w:bottom w:val="nil"/>
              <w:right w:val="nil"/>
            </w:tcBorders>
            <w:shd w:val="clear" w:color="auto" w:fill="auto"/>
            <w:noWrap/>
            <w:vAlign w:val="bottom"/>
            <w:hideMark/>
          </w:tcPr>
          <w:p w14:paraId="6353CB39"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20A8295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c>
          <w:tcPr>
            <w:tcW w:w="98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E45D99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0.002</w:t>
            </w:r>
          </w:p>
        </w:tc>
        <w:tc>
          <w:tcPr>
            <w:tcW w:w="980" w:type="dxa"/>
            <w:tcBorders>
              <w:top w:val="nil"/>
              <w:left w:val="nil"/>
              <w:bottom w:val="nil"/>
              <w:right w:val="nil"/>
            </w:tcBorders>
            <w:shd w:val="clear" w:color="auto" w:fill="auto"/>
            <w:noWrap/>
            <w:vAlign w:val="bottom"/>
            <w:hideMark/>
          </w:tcPr>
          <w:p w14:paraId="08B8AB6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c>
          <w:tcPr>
            <w:tcW w:w="980" w:type="dxa"/>
            <w:tcBorders>
              <w:top w:val="nil"/>
              <w:left w:val="nil"/>
              <w:bottom w:val="nil"/>
              <w:right w:val="nil"/>
            </w:tcBorders>
            <w:shd w:val="clear" w:color="auto" w:fill="auto"/>
            <w:noWrap/>
            <w:vAlign w:val="bottom"/>
            <w:hideMark/>
          </w:tcPr>
          <w:p w14:paraId="2F936D1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45CD2F2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0.097</w:t>
            </w:r>
          </w:p>
        </w:tc>
      </w:tr>
      <w:tr w:rsidR="00FE378A" w:rsidRPr="00E114AC" w14:paraId="5FD51366" w14:textId="77777777" w:rsidTr="00E114AC">
        <w:trPr>
          <w:trHeight w:val="270"/>
        </w:trPr>
        <w:tc>
          <w:tcPr>
            <w:tcW w:w="3860" w:type="dxa"/>
            <w:tcBorders>
              <w:top w:val="nil"/>
              <w:left w:val="nil"/>
              <w:bottom w:val="nil"/>
              <w:right w:val="nil"/>
            </w:tcBorders>
            <w:shd w:val="clear" w:color="auto" w:fill="auto"/>
            <w:noWrap/>
            <w:vAlign w:val="bottom"/>
            <w:hideMark/>
          </w:tcPr>
          <w:p w14:paraId="0CB2AD3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3DABFDB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0A30E3B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0.016</w:t>
            </w:r>
          </w:p>
        </w:tc>
        <w:tc>
          <w:tcPr>
            <w:tcW w:w="980" w:type="dxa"/>
            <w:tcBorders>
              <w:top w:val="nil"/>
              <w:left w:val="nil"/>
              <w:bottom w:val="nil"/>
              <w:right w:val="nil"/>
            </w:tcBorders>
            <w:shd w:val="clear" w:color="auto" w:fill="auto"/>
            <w:noWrap/>
            <w:vAlign w:val="bottom"/>
            <w:hideMark/>
          </w:tcPr>
          <w:p w14:paraId="109CD0F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6B08E29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4EE91B9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0.095</w:t>
            </w:r>
          </w:p>
        </w:tc>
      </w:tr>
      <w:tr w:rsidR="00FE378A" w:rsidRPr="00E114AC" w14:paraId="64EE8C00" w14:textId="77777777" w:rsidTr="00E114AC">
        <w:trPr>
          <w:trHeight w:val="270"/>
        </w:trPr>
        <w:tc>
          <w:tcPr>
            <w:tcW w:w="3860" w:type="dxa"/>
            <w:tcBorders>
              <w:top w:val="nil"/>
              <w:left w:val="nil"/>
              <w:bottom w:val="nil"/>
              <w:right w:val="nil"/>
            </w:tcBorders>
            <w:shd w:val="clear" w:color="auto" w:fill="auto"/>
            <w:noWrap/>
            <w:vAlign w:val="bottom"/>
            <w:hideMark/>
          </w:tcPr>
          <w:p w14:paraId="0C562732"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602A554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53171DE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0.013</w:t>
            </w:r>
          </w:p>
        </w:tc>
        <w:tc>
          <w:tcPr>
            <w:tcW w:w="980" w:type="dxa"/>
            <w:tcBorders>
              <w:top w:val="nil"/>
              <w:left w:val="nil"/>
              <w:bottom w:val="nil"/>
              <w:right w:val="nil"/>
            </w:tcBorders>
            <w:shd w:val="clear" w:color="auto" w:fill="auto"/>
            <w:noWrap/>
            <w:vAlign w:val="bottom"/>
            <w:hideMark/>
          </w:tcPr>
          <w:p w14:paraId="38E3D45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0.053</w:t>
            </w:r>
          </w:p>
        </w:tc>
        <w:tc>
          <w:tcPr>
            <w:tcW w:w="980" w:type="dxa"/>
            <w:tcBorders>
              <w:top w:val="nil"/>
              <w:left w:val="nil"/>
              <w:bottom w:val="nil"/>
              <w:right w:val="nil"/>
            </w:tcBorders>
            <w:shd w:val="clear" w:color="auto" w:fill="auto"/>
            <w:noWrap/>
            <w:vAlign w:val="bottom"/>
            <w:hideMark/>
          </w:tcPr>
          <w:p w14:paraId="175676E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0.091</w:t>
            </w:r>
          </w:p>
        </w:tc>
        <w:tc>
          <w:tcPr>
            <w:tcW w:w="980" w:type="dxa"/>
            <w:tcBorders>
              <w:top w:val="nil"/>
              <w:left w:val="nil"/>
              <w:bottom w:val="nil"/>
              <w:right w:val="nil"/>
            </w:tcBorders>
            <w:shd w:val="clear" w:color="auto" w:fill="auto"/>
            <w:noWrap/>
            <w:vAlign w:val="bottom"/>
            <w:hideMark/>
          </w:tcPr>
          <w:p w14:paraId="6B1D7A6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0.093</w:t>
            </w:r>
          </w:p>
        </w:tc>
      </w:tr>
      <w:tr w:rsidR="00FE378A" w:rsidRPr="00E114AC" w14:paraId="3B1499C0" w14:textId="77777777" w:rsidTr="00E114AC">
        <w:trPr>
          <w:trHeight w:val="270"/>
        </w:trPr>
        <w:tc>
          <w:tcPr>
            <w:tcW w:w="3860" w:type="dxa"/>
            <w:tcBorders>
              <w:top w:val="nil"/>
              <w:left w:val="nil"/>
              <w:bottom w:val="nil"/>
              <w:right w:val="nil"/>
            </w:tcBorders>
            <w:shd w:val="clear" w:color="auto" w:fill="auto"/>
            <w:noWrap/>
            <w:vAlign w:val="bottom"/>
            <w:hideMark/>
          </w:tcPr>
          <w:p w14:paraId="2E7DC52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2A00306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644D6F6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09B6AA2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3FAAE380"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c>
          <w:tcPr>
            <w:tcW w:w="980" w:type="dxa"/>
            <w:tcBorders>
              <w:top w:val="nil"/>
              <w:left w:val="nil"/>
              <w:bottom w:val="nil"/>
              <w:right w:val="nil"/>
            </w:tcBorders>
            <w:shd w:val="clear" w:color="auto" w:fill="auto"/>
            <w:noWrap/>
            <w:vAlign w:val="bottom"/>
            <w:hideMark/>
          </w:tcPr>
          <w:p w14:paraId="19E681F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0.082</w:t>
            </w:r>
          </w:p>
        </w:tc>
      </w:tr>
      <w:tr w:rsidR="00FE378A" w:rsidRPr="00E114AC" w14:paraId="5664AD10" w14:textId="77777777" w:rsidTr="00E114AC">
        <w:trPr>
          <w:trHeight w:val="270"/>
        </w:trPr>
        <w:tc>
          <w:tcPr>
            <w:tcW w:w="3860" w:type="dxa"/>
            <w:tcBorders>
              <w:top w:val="nil"/>
              <w:left w:val="nil"/>
              <w:bottom w:val="nil"/>
              <w:right w:val="nil"/>
            </w:tcBorders>
            <w:shd w:val="clear" w:color="auto" w:fill="auto"/>
            <w:noWrap/>
            <w:vAlign w:val="bottom"/>
            <w:hideMark/>
          </w:tcPr>
          <w:p w14:paraId="205B3D5C"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674DA76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291BB7A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2760E24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4AD56D2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c>
          <w:tcPr>
            <w:tcW w:w="980" w:type="dxa"/>
            <w:tcBorders>
              <w:top w:val="nil"/>
              <w:left w:val="nil"/>
              <w:bottom w:val="nil"/>
              <w:right w:val="nil"/>
            </w:tcBorders>
            <w:shd w:val="clear" w:color="auto" w:fill="auto"/>
            <w:noWrap/>
            <w:vAlign w:val="bottom"/>
            <w:hideMark/>
          </w:tcPr>
          <w:p w14:paraId="78C91CD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0.083</w:t>
            </w:r>
          </w:p>
        </w:tc>
      </w:tr>
      <w:tr w:rsidR="00FE378A" w:rsidRPr="00E114AC" w14:paraId="74CD2C77" w14:textId="77777777" w:rsidTr="00E114AC">
        <w:trPr>
          <w:trHeight w:val="270"/>
        </w:trPr>
        <w:tc>
          <w:tcPr>
            <w:tcW w:w="3860" w:type="dxa"/>
            <w:tcBorders>
              <w:top w:val="nil"/>
              <w:left w:val="nil"/>
              <w:bottom w:val="nil"/>
              <w:right w:val="nil"/>
            </w:tcBorders>
            <w:shd w:val="clear" w:color="auto" w:fill="auto"/>
            <w:noWrap/>
            <w:vAlign w:val="bottom"/>
            <w:hideMark/>
          </w:tcPr>
          <w:p w14:paraId="6F501EF1"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6FC0057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349EF1F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0.029</w:t>
            </w:r>
          </w:p>
        </w:tc>
        <w:tc>
          <w:tcPr>
            <w:tcW w:w="980" w:type="dxa"/>
            <w:tcBorders>
              <w:top w:val="nil"/>
              <w:left w:val="nil"/>
              <w:bottom w:val="nil"/>
              <w:right w:val="nil"/>
            </w:tcBorders>
            <w:shd w:val="clear" w:color="auto" w:fill="auto"/>
            <w:noWrap/>
            <w:vAlign w:val="bottom"/>
            <w:hideMark/>
          </w:tcPr>
          <w:p w14:paraId="50B53FB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5459FEA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0.084</w:t>
            </w:r>
          </w:p>
        </w:tc>
        <w:tc>
          <w:tcPr>
            <w:tcW w:w="980" w:type="dxa"/>
            <w:tcBorders>
              <w:top w:val="nil"/>
              <w:left w:val="nil"/>
              <w:bottom w:val="nil"/>
              <w:right w:val="nil"/>
            </w:tcBorders>
            <w:shd w:val="clear" w:color="auto" w:fill="auto"/>
            <w:noWrap/>
            <w:vAlign w:val="bottom"/>
            <w:hideMark/>
          </w:tcPr>
          <w:p w14:paraId="1B8C6A0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0.085</w:t>
            </w:r>
          </w:p>
        </w:tc>
      </w:tr>
      <w:tr w:rsidR="00FE378A" w:rsidRPr="00E114AC" w14:paraId="0830D17C" w14:textId="77777777" w:rsidTr="00E114AC">
        <w:trPr>
          <w:trHeight w:val="270"/>
        </w:trPr>
        <w:tc>
          <w:tcPr>
            <w:tcW w:w="3860" w:type="dxa"/>
            <w:tcBorders>
              <w:top w:val="nil"/>
              <w:left w:val="nil"/>
              <w:bottom w:val="nil"/>
              <w:right w:val="nil"/>
            </w:tcBorders>
            <w:shd w:val="clear" w:color="auto" w:fill="auto"/>
            <w:noWrap/>
            <w:vAlign w:val="bottom"/>
            <w:hideMark/>
          </w:tcPr>
          <w:p w14:paraId="7E2FD6D3"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0C5157C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c>
          <w:tcPr>
            <w:tcW w:w="980" w:type="dxa"/>
            <w:tcBorders>
              <w:top w:val="nil"/>
              <w:left w:val="nil"/>
              <w:bottom w:val="nil"/>
              <w:right w:val="nil"/>
            </w:tcBorders>
            <w:shd w:val="clear" w:color="auto" w:fill="auto"/>
            <w:noWrap/>
            <w:vAlign w:val="bottom"/>
            <w:hideMark/>
          </w:tcPr>
          <w:p w14:paraId="27A0981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56F7E32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7ED13FF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0.095</w:t>
            </w:r>
          </w:p>
        </w:tc>
        <w:tc>
          <w:tcPr>
            <w:tcW w:w="980" w:type="dxa"/>
            <w:tcBorders>
              <w:top w:val="nil"/>
              <w:left w:val="nil"/>
              <w:bottom w:val="nil"/>
              <w:right w:val="nil"/>
            </w:tcBorders>
            <w:shd w:val="clear" w:color="auto" w:fill="auto"/>
            <w:noWrap/>
            <w:vAlign w:val="bottom"/>
            <w:hideMark/>
          </w:tcPr>
          <w:p w14:paraId="3C90559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0.093</w:t>
            </w:r>
          </w:p>
        </w:tc>
      </w:tr>
      <w:tr w:rsidR="00FE378A" w:rsidRPr="00E114AC" w14:paraId="27BEC5E4" w14:textId="77777777" w:rsidTr="00E114AC">
        <w:trPr>
          <w:trHeight w:val="270"/>
        </w:trPr>
        <w:tc>
          <w:tcPr>
            <w:tcW w:w="3860" w:type="dxa"/>
            <w:tcBorders>
              <w:top w:val="nil"/>
              <w:left w:val="nil"/>
              <w:bottom w:val="nil"/>
              <w:right w:val="nil"/>
            </w:tcBorders>
            <w:shd w:val="clear" w:color="auto" w:fill="auto"/>
            <w:noWrap/>
            <w:vAlign w:val="bottom"/>
            <w:hideMark/>
          </w:tcPr>
          <w:p w14:paraId="53E14209"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03AF31C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0.087</w:t>
            </w:r>
          </w:p>
        </w:tc>
        <w:tc>
          <w:tcPr>
            <w:tcW w:w="980" w:type="dxa"/>
            <w:tcBorders>
              <w:top w:val="nil"/>
              <w:left w:val="nil"/>
              <w:bottom w:val="nil"/>
              <w:right w:val="nil"/>
            </w:tcBorders>
            <w:shd w:val="clear" w:color="auto" w:fill="auto"/>
            <w:noWrap/>
            <w:vAlign w:val="bottom"/>
            <w:hideMark/>
          </w:tcPr>
          <w:p w14:paraId="731494D3"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779E491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0.051</w:t>
            </w:r>
          </w:p>
        </w:tc>
        <w:tc>
          <w:tcPr>
            <w:tcW w:w="980" w:type="dxa"/>
            <w:tcBorders>
              <w:top w:val="nil"/>
              <w:left w:val="nil"/>
              <w:bottom w:val="nil"/>
              <w:right w:val="nil"/>
            </w:tcBorders>
            <w:shd w:val="clear" w:color="auto" w:fill="auto"/>
            <w:noWrap/>
            <w:vAlign w:val="bottom"/>
            <w:hideMark/>
          </w:tcPr>
          <w:p w14:paraId="0E6669CC"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0.091</w:t>
            </w:r>
          </w:p>
        </w:tc>
        <w:tc>
          <w:tcPr>
            <w:tcW w:w="980" w:type="dxa"/>
            <w:tcBorders>
              <w:top w:val="nil"/>
              <w:left w:val="nil"/>
              <w:bottom w:val="nil"/>
              <w:right w:val="nil"/>
            </w:tcBorders>
            <w:shd w:val="clear" w:color="auto" w:fill="auto"/>
            <w:noWrap/>
            <w:vAlign w:val="bottom"/>
            <w:hideMark/>
          </w:tcPr>
          <w:p w14:paraId="09F56F6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0.088</w:t>
            </w:r>
          </w:p>
        </w:tc>
      </w:tr>
      <w:tr w:rsidR="00FE378A" w:rsidRPr="00E114AC" w14:paraId="1602DFC5" w14:textId="77777777" w:rsidTr="00E114AC">
        <w:trPr>
          <w:trHeight w:val="270"/>
        </w:trPr>
        <w:tc>
          <w:tcPr>
            <w:tcW w:w="3860" w:type="dxa"/>
            <w:tcBorders>
              <w:top w:val="nil"/>
              <w:left w:val="nil"/>
              <w:bottom w:val="nil"/>
              <w:right w:val="nil"/>
            </w:tcBorders>
            <w:shd w:val="clear" w:color="auto" w:fill="auto"/>
            <w:noWrap/>
            <w:vAlign w:val="bottom"/>
            <w:hideMark/>
          </w:tcPr>
          <w:p w14:paraId="5CBA73A6"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77F38D8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558884C6"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715A83F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38853AA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0.086</w:t>
            </w:r>
          </w:p>
        </w:tc>
        <w:tc>
          <w:tcPr>
            <w:tcW w:w="980" w:type="dxa"/>
            <w:tcBorders>
              <w:top w:val="nil"/>
              <w:left w:val="nil"/>
              <w:bottom w:val="nil"/>
              <w:right w:val="nil"/>
            </w:tcBorders>
            <w:shd w:val="clear" w:color="auto" w:fill="auto"/>
            <w:noWrap/>
            <w:vAlign w:val="bottom"/>
            <w:hideMark/>
          </w:tcPr>
          <w:p w14:paraId="6A27DAD4"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0.084</w:t>
            </w:r>
          </w:p>
        </w:tc>
      </w:tr>
      <w:tr w:rsidR="00FE378A" w:rsidRPr="00E114AC" w14:paraId="3CDE03B9" w14:textId="77777777" w:rsidTr="00E114AC">
        <w:trPr>
          <w:trHeight w:val="270"/>
        </w:trPr>
        <w:tc>
          <w:tcPr>
            <w:tcW w:w="3860" w:type="dxa"/>
            <w:tcBorders>
              <w:top w:val="nil"/>
              <w:left w:val="nil"/>
              <w:bottom w:val="nil"/>
              <w:right w:val="nil"/>
            </w:tcBorders>
            <w:shd w:val="clear" w:color="auto" w:fill="auto"/>
            <w:noWrap/>
            <w:vAlign w:val="bottom"/>
            <w:hideMark/>
          </w:tcPr>
          <w:p w14:paraId="074F3980"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055D881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7039C03A"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0.032</w:t>
            </w:r>
          </w:p>
        </w:tc>
        <w:tc>
          <w:tcPr>
            <w:tcW w:w="980" w:type="dxa"/>
            <w:tcBorders>
              <w:top w:val="nil"/>
              <w:left w:val="nil"/>
              <w:bottom w:val="nil"/>
              <w:right w:val="nil"/>
            </w:tcBorders>
            <w:shd w:val="clear" w:color="auto" w:fill="auto"/>
            <w:noWrap/>
            <w:vAlign w:val="bottom"/>
            <w:hideMark/>
          </w:tcPr>
          <w:p w14:paraId="729058E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26B02649"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0.086</w:t>
            </w:r>
          </w:p>
        </w:tc>
        <w:tc>
          <w:tcPr>
            <w:tcW w:w="980" w:type="dxa"/>
            <w:tcBorders>
              <w:top w:val="nil"/>
              <w:left w:val="nil"/>
              <w:bottom w:val="nil"/>
              <w:right w:val="nil"/>
            </w:tcBorders>
            <w:shd w:val="clear" w:color="auto" w:fill="auto"/>
            <w:noWrap/>
            <w:vAlign w:val="bottom"/>
            <w:hideMark/>
          </w:tcPr>
          <w:p w14:paraId="4EB97C2F"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0.084</w:t>
            </w:r>
          </w:p>
        </w:tc>
      </w:tr>
      <w:tr w:rsidR="00FE378A" w:rsidRPr="00E114AC" w14:paraId="5CDBB24C" w14:textId="77777777" w:rsidTr="00E114AC">
        <w:trPr>
          <w:trHeight w:val="270"/>
        </w:trPr>
        <w:tc>
          <w:tcPr>
            <w:tcW w:w="3860" w:type="dxa"/>
            <w:tcBorders>
              <w:top w:val="nil"/>
              <w:left w:val="nil"/>
              <w:bottom w:val="nil"/>
              <w:right w:val="nil"/>
            </w:tcBorders>
            <w:shd w:val="clear" w:color="auto" w:fill="auto"/>
            <w:noWrap/>
            <w:vAlign w:val="bottom"/>
            <w:hideMark/>
          </w:tcPr>
          <w:p w14:paraId="2C419238"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6A934928"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0.073</w:t>
            </w:r>
          </w:p>
        </w:tc>
        <w:tc>
          <w:tcPr>
            <w:tcW w:w="980" w:type="dxa"/>
            <w:tcBorders>
              <w:top w:val="nil"/>
              <w:left w:val="nil"/>
              <w:bottom w:val="nil"/>
              <w:right w:val="nil"/>
            </w:tcBorders>
            <w:shd w:val="clear" w:color="auto" w:fill="auto"/>
            <w:noWrap/>
            <w:vAlign w:val="bottom"/>
            <w:hideMark/>
          </w:tcPr>
          <w:p w14:paraId="2F6A631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0.050</w:t>
            </w:r>
          </w:p>
        </w:tc>
        <w:tc>
          <w:tcPr>
            <w:tcW w:w="980" w:type="dxa"/>
            <w:tcBorders>
              <w:top w:val="nil"/>
              <w:left w:val="nil"/>
              <w:bottom w:val="nil"/>
              <w:right w:val="nil"/>
            </w:tcBorders>
            <w:shd w:val="clear" w:color="auto" w:fill="auto"/>
            <w:noWrap/>
            <w:vAlign w:val="bottom"/>
            <w:hideMark/>
          </w:tcPr>
          <w:p w14:paraId="1F674D5B"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0.049</w:t>
            </w:r>
          </w:p>
        </w:tc>
        <w:tc>
          <w:tcPr>
            <w:tcW w:w="980" w:type="dxa"/>
            <w:tcBorders>
              <w:top w:val="nil"/>
              <w:left w:val="nil"/>
              <w:bottom w:val="nil"/>
              <w:right w:val="nil"/>
            </w:tcBorders>
            <w:shd w:val="clear" w:color="auto" w:fill="auto"/>
            <w:noWrap/>
            <w:vAlign w:val="bottom"/>
            <w:hideMark/>
          </w:tcPr>
          <w:p w14:paraId="590F6F27"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402815D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0.091</w:t>
            </w:r>
          </w:p>
        </w:tc>
      </w:tr>
      <w:tr w:rsidR="00FE378A" w:rsidRPr="00E114AC" w14:paraId="7AB4BAC3" w14:textId="77777777" w:rsidTr="00E114AC">
        <w:trPr>
          <w:trHeight w:val="270"/>
        </w:trPr>
        <w:tc>
          <w:tcPr>
            <w:tcW w:w="3860" w:type="dxa"/>
            <w:tcBorders>
              <w:top w:val="nil"/>
              <w:left w:val="nil"/>
              <w:bottom w:val="nil"/>
              <w:right w:val="nil"/>
            </w:tcBorders>
            <w:shd w:val="clear" w:color="auto" w:fill="auto"/>
            <w:noWrap/>
            <w:vAlign w:val="bottom"/>
            <w:hideMark/>
          </w:tcPr>
          <w:p w14:paraId="735406D7" w14:textId="77777777" w:rsidR="00FE378A" w:rsidRPr="00E114AC" w:rsidRDefault="00FE378A" w:rsidP="00E114AC">
            <w:pPr>
              <w:spacing w:after="0" w:line="240" w:lineRule="auto"/>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79976242"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0.077</w:t>
            </w:r>
          </w:p>
        </w:tc>
        <w:tc>
          <w:tcPr>
            <w:tcW w:w="980" w:type="dxa"/>
            <w:tcBorders>
              <w:top w:val="nil"/>
              <w:left w:val="nil"/>
              <w:bottom w:val="nil"/>
              <w:right w:val="nil"/>
            </w:tcBorders>
            <w:shd w:val="clear" w:color="auto" w:fill="auto"/>
            <w:noWrap/>
            <w:vAlign w:val="bottom"/>
            <w:hideMark/>
          </w:tcPr>
          <w:p w14:paraId="3FA17D6E"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3155BDC1"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415D51F5"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0.103</w:t>
            </w:r>
          </w:p>
        </w:tc>
        <w:tc>
          <w:tcPr>
            <w:tcW w:w="980" w:type="dxa"/>
            <w:tcBorders>
              <w:top w:val="nil"/>
              <w:left w:val="nil"/>
              <w:bottom w:val="nil"/>
              <w:right w:val="nil"/>
            </w:tcBorders>
            <w:shd w:val="clear" w:color="auto" w:fill="auto"/>
            <w:noWrap/>
            <w:vAlign w:val="bottom"/>
            <w:hideMark/>
          </w:tcPr>
          <w:p w14:paraId="341DEA5D" w14:textId="77777777" w:rsidR="00FE378A" w:rsidRPr="00E114AC" w:rsidRDefault="00FE378A" w:rsidP="00E114AC">
            <w:pPr>
              <w:spacing w:after="0" w:line="240" w:lineRule="auto"/>
              <w:jc w:val="center"/>
              <w:rPr>
                <w:rFonts w:ascii="Times New Roman" w:eastAsia="Times New Roman" w:hAnsi="Times New Roman" w:cs="Times New Roman"/>
                <w:color w:val="000000"/>
                <w:lang w:eastAsia="es-MX"/>
              </w:rPr>
            </w:pPr>
            <w:r w:rsidRPr="00E114AC">
              <w:rPr>
                <w:rFonts w:ascii="Times New Roman" w:eastAsia="Times New Roman" w:hAnsi="Times New Roman" w:cs="Times New Roman"/>
                <w:color w:val="000000"/>
                <w:lang w:eastAsia="es-MX"/>
              </w:rPr>
              <w:t>0.106</w:t>
            </w:r>
          </w:p>
        </w:tc>
      </w:tr>
    </w:tbl>
    <w:p w14:paraId="026DC7E6" w14:textId="77777777" w:rsidR="00FE378A" w:rsidRDefault="00FE378A">
      <w:pPr>
        <w:rPr>
          <w:b/>
          <w:bCs/>
          <w:lang w:val="en-US"/>
        </w:rPr>
      </w:pP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104E2A" w14:paraId="42C54BDD" w14:textId="77777777" w:rsidTr="00104E2A">
        <w:trPr>
          <w:trHeight w:val="4200"/>
        </w:trPr>
        <w:tc>
          <w:tcPr>
            <w:tcW w:w="3860" w:type="dxa"/>
            <w:tcBorders>
              <w:top w:val="nil"/>
              <w:left w:val="nil"/>
              <w:bottom w:val="nil"/>
              <w:right w:val="nil"/>
            </w:tcBorders>
            <w:shd w:val="clear" w:color="auto" w:fill="auto"/>
            <w:noWrap/>
            <w:textDirection w:val="btLr"/>
            <w:vAlign w:val="bottom"/>
            <w:hideMark/>
          </w:tcPr>
          <w:p w14:paraId="489A7C2D" w14:textId="77777777" w:rsidR="00FE378A" w:rsidRPr="00104E2A" w:rsidRDefault="00FE378A" w:rsidP="00104E2A">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699A97F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EF058244_Peridinium_cinctum</w:t>
            </w:r>
          </w:p>
        </w:tc>
        <w:tc>
          <w:tcPr>
            <w:tcW w:w="980" w:type="dxa"/>
            <w:tcBorders>
              <w:top w:val="nil"/>
              <w:left w:val="nil"/>
              <w:bottom w:val="nil"/>
              <w:right w:val="nil"/>
            </w:tcBorders>
            <w:shd w:val="clear" w:color="auto" w:fill="auto"/>
            <w:noWrap/>
            <w:textDirection w:val="btLr"/>
            <w:vAlign w:val="bottom"/>
            <w:hideMark/>
          </w:tcPr>
          <w:p w14:paraId="6AC5233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EF058247_Peridinium_inconspicuum</w:t>
            </w:r>
          </w:p>
        </w:tc>
        <w:tc>
          <w:tcPr>
            <w:tcW w:w="980" w:type="dxa"/>
            <w:tcBorders>
              <w:top w:val="nil"/>
              <w:left w:val="nil"/>
              <w:bottom w:val="nil"/>
              <w:right w:val="nil"/>
            </w:tcBorders>
            <w:shd w:val="clear" w:color="auto" w:fill="auto"/>
            <w:noWrap/>
            <w:textDirection w:val="btLr"/>
            <w:vAlign w:val="bottom"/>
            <w:hideMark/>
          </w:tcPr>
          <w:p w14:paraId="27E3F2A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EF058249_Peridinium_willei</w:t>
            </w:r>
          </w:p>
        </w:tc>
        <w:tc>
          <w:tcPr>
            <w:tcW w:w="980" w:type="dxa"/>
            <w:tcBorders>
              <w:top w:val="nil"/>
              <w:left w:val="nil"/>
              <w:bottom w:val="nil"/>
              <w:right w:val="nil"/>
            </w:tcBorders>
            <w:shd w:val="clear" w:color="auto" w:fill="auto"/>
            <w:noWrap/>
            <w:textDirection w:val="btLr"/>
            <w:vAlign w:val="bottom"/>
            <w:hideMark/>
          </w:tcPr>
          <w:p w14:paraId="6EE1DBF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EF058250_Peridinium_willei</w:t>
            </w:r>
          </w:p>
        </w:tc>
        <w:tc>
          <w:tcPr>
            <w:tcW w:w="980" w:type="dxa"/>
            <w:tcBorders>
              <w:top w:val="nil"/>
              <w:left w:val="nil"/>
              <w:bottom w:val="nil"/>
              <w:right w:val="nil"/>
            </w:tcBorders>
            <w:shd w:val="clear" w:color="auto" w:fill="auto"/>
            <w:noWrap/>
            <w:textDirection w:val="btLr"/>
            <w:vAlign w:val="bottom"/>
            <w:hideMark/>
          </w:tcPr>
          <w:p w14:paraId="69C196D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EF492508_Kryptoperidinium_foliaceum</w:t>
            </w:r>
          </w:p>
        </w:tc>
      </w:tr>
      <w:tr w:rsidR="00FE378A" w:rsidRPr="00104E2A" w14:paraId="16C5919E" w14:textId="77777777" w:rsidTr="00104E2A">
        <w:trPr>
          <w:trHeight w:val="270"/>
        </w:trPr>
        <w:tc>
          <w:tcPr>
            <w:tcW w:w="3860" w:type="dxa"/>
            <w:tcBorders>
              <w:top w:val="nil"/>
              <w:left w:val="nil"/>
              <w:bottom w:val="nil"/>
              <w:right w:val="nil"/>
            </w:tcBorders>
            <w:shd w:val="clear" w:color="auto" w:fill="auto"/>
            <w:noWrap/>
            <w:vAlign w:val="bottom"/>
            <w:hideMark/>
          </w:tcPr>
          <w:p w14:paraId="25FC443D"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EF058244_Peridinium_cinctum</w:t>
            </w:r>
          </w:p>
        </w:tc>
        <w:tc>
          <w:tcPr>
            <w:tcW w:w="980" w:type="dxa"/>
            <w:tcBorders>
              <w:top w:val="nil"/>
              <w:left w:val="nil"/>
              <w:bottom w:val="nil"/>
              <w:right w:val="nil"/>
            </w:tcBorders>
            <w:shd w:val="clear" w:color="auto" w:fill="auto"/>
            <w:noWrap/>
            <w:vAlign w:val="bottom"/>
            <w:hideMark/>
          </w:tcPr>
          <w:p w14:paraId="59D2A1A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0090D7DE"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FB622B5"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95E6967"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55FE45B8"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06B62B50" w14:textId="77777777" w:rsidTr="00104E2A">
        <w:trPr>
          <w:trHeight w:val="270"/>
        </w:trPr>
        <w:tc>
          <w:tcPr>
            <w:tcW w:w="3860" w:type="dxa"/>
            <w:tcBorders>
              <w:top w:val="nil"/>
              <w:left w:val="nil"/>
              <w:bottom w:val="nil"/>
              <w:right w:val="nil"/>
            </w:tcBorders>
            <w:shd w:val="clear" w:color="auto" w:fill="auto"/>
            <w:noWrap/>
            <w:vAlign w:val="bottom"/>
            <w:hideMark/>
          </w:tcPr>
          <w:p w14:paraId="347011D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EF058247_Peridinium_inconspicuum</w:t>
            </w:r>
          </w:p>
        </w:tc>
        <w:tc>
          <w:tcPr>
            <w:tcW w:w="980" w:type="dxa"/>
            <w:tcBorders>
              <w:top w:val="nil"/>
              <w:left w:val="nil"/>
              <w:bottom w:val="nil"/>
              <w:right w:val="nil"/>
            </w:tcBorders>
            <w:shd w:val="clear" w:color="auto" w:fill="auto"/>
            <w:noWrap/>
            <w:vAlign w:val="bottom"/>
            <w:hideMark/>
          </w:tcPr>
          <w:p w14:paraId="4A69753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0.077</w:t>
            </w:r>
          </w:p>
        </w:tc>
        <w:tc>
          <w:tcPr>
            <w:tcW w:w="980" w:type="dxa"/>
            <w:tcBorders>
              <w:top w:val="nil"/>
              <w:left w:val="nil"/>
              <w:bottom w:val="nil"/>
              <w:right w:val="nil"/>
            </w:tcBorders>
            <w:shd w:val="clear" w:color="auto" w:fill="auto"/>
            <w:noWrap/>
            <w:vAlign w:val="bottom"/>
            <w:hideMark/>
          </w:tcPr>
          <w:p w14:paraId="4AC1BDF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05A11BB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0B15922"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EB5276B"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4F06825D" w14:textId="77777777" w:rsidTr="00104E2A">
        <w:trPr>
          <w:trHeight w:val="270"/>
        </w:trPr>
        <w:tc>
          <w:tcPr>
            <w:tcW w:w="3860" w:type="dxa"/>
            <w:tcBorders>
              <w:top w:val="nil"/>
              <w:left w:val="nil"/>
              <w:bottom w:val="nil"/>
              <w:right w:val="nil"/>
            </w:tcBorders>
            <w:shd w:val="clear" w:color="auto" w:fill="auto"/>
            <w:noWrap/>
            <w:vAlign w:val="bottom"/>
            <w:hideMark/>
          </w:tcPr>
          <w:p w14:paraId="15A83DD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EF058249_Peridinium_willei</w:t>
            </w:r>
          </w:p>
        </w:tc>
        <w:tc>
          <w:tcPr>
            <w:tcW w:w="980" w:type="dxa"/>
            <w:tcBorders>
              <w:top w:val="nil"/>
              <w:left w:val="nil"/>
              <w:bottom w:val="nil"/>
              <w:right w:val="nil"/>
            </w:tcBorders>
            <w:shd w:val="clear" w:color="auto" w:fill="auto"/>
            <w:noWrap/>
            <w:vAlign w:val="bottom"/>
            <w:hideMark/>
          </w:tcPr>
          <w:p w14:paraId="7259D15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7AC0440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0.088</w:t>
            </w:r>
          </w:p>
        </w:tc>
        <w:tc>
          <w:tcPr>
            <w:tcW w:w="980" w:type="dxa"/>
            <w:tcBorders>
              <w:top w:val="nil"/>
              <w:left w:val="nil"/>
              <w:bottom w:val="nil"/>
              <w:right w:val="nil"/>
            </w:tcBorders>
            <w:shd w:val="clear" w:color="auto" w:fill="auto"/>
            <w:noWrap/>
            <w:vAlign w:val="bottom"/>
            <w:hideMark/>
          </w:tcPr>
          <w:p w14:paraId="3CFEA98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0BA193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E668B9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582BAABF" w14:textId="77777777" w:rsidTr="00104E2A">
        <w:trPr>
          <w:trHeight w:val="270"/>
        </w:trPr>
        <w:tc>
          <w:tcPr>
            <w:tcW w:w="3860" w:type="dxa"/>
            <w:tcBorders>
              <w:top w:val="nil"/>
              <w:left w:val="nil"/>
              <w:bottom w:val="nil"/>
              <w:right w:val="nil"/>
            </w:tcBorders>
            <w:shd w:val="clear" w:color="auto" w:fill="auto"/>
            <w:noWrap/>
            <w:vAlign w:val="bottom"/>
            <w:hideMark/>
          </w:tcPr>
          <w:p w14:paraId="47C40772"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EF058250_Peridinium_willei</w:t>
            </w:r>
          </w:p>
        </w:tc>
        <w:tc>
          <w:tcPr>
            <w:tcW w:w="980" w:type="dxa"/>
            <w:tcBorders>
              <w:top w:val="nil"/>
              <w:left w:val="nil"/>
              <w:bottom w:val="nil"/>
              <w:right w:val="nil"/>
            </w:tcBorders>
            <w:shd w:val="clear" w:color="auto" w:fill="auto"/>
            <w:noWrap/>
            <w:vAlign w:val="bottom"/>
            <w:hideMark/>
          </w:tcPr>
          <w:p w14:paraId="465E7C3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31CF9DE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0.083</w:t>
            </w:r>
          </w:p>
        </w:tc>
        <w:tc>
          <w:tcPr>
            <w:tcW w:w="980" w:type="dxa"/>
            <w:tcBorders>
              <w:top w:val="nil"/>
              <w:left w:val="nil"/>
              <w:bottom w:val="nil"/>
              <w:right w:val="nil"/>
            </w:tcBorders>
            <w:shd w:val="clear" w:color="auto" w:fill="auto"/>
            <w:noWrap/>
            <w:vAlign w:val="bottom"/>
            <w:hideMark/>
          </w:tcPr>
          <w:p w14:paraId="04EA481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0.008</w:t>
            </w:r>
          </w:p>
        </w:tc>
        <w:tc>
          <w:tcPr>
            <w:tcW w:w="980" w:type="dxa"/>
            <w:tcBorders>
              <w:top w:val="nil"/>
              <w:left w:val="nil"/>
              <w:bottom w:val="nil"/>
              <w:right w:val="nil"/>
            </w:tcBorders>
            <w:shd w:val="clear" w:color="auto" w:fill="auto"/>
            <w:noWrap/>
            <w:vAlign w:val="bottom"/>
            <w:hideMark/>
          </w:tcPr>
          <w:p w14:paraId="2ADB8C2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439C245C"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7BA66505" w14:textId="77777777" w:rsidTr="00104E2A">
        <w:trPr>
          <w:trHeight w:val="270"/>
        </w:trPr>
        <w:tc>
          <w:tcPr>
            <w:tcW w:w="3860" w:type="dxa"/>
            <w:tcBorders>
              <w:top w:val="nil"/>
              <w:left w:val="nil"/>
              <w:bottom w:val="nil"/>
              <w:right w:val="nil"/>
            </w:tcBorders>
            <w:shd w:val="clear" w:color="auto" w:fill="auto"/>
            <w:noWrap/>
            <w:vAlign w:val="bottom"/>
            <w:hideMark/>
          </w:tcPr>
          <w:p w14:paraId="1E424C9D"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EF492508_Kryptoperidinium_foliaceum</w:t>
            </w:r>
          </w:p>
        </w:tc>
        <w:tc>
          <w:tcPr>
            <w:tcW w:w="980" w:type="dxa"/>
            <w:tcBorders>
              <w:top w:val="nil"/>
              <w:left w:val="nil"/>
              <w:bottom w:val="nil"/>
              <w:right w:val="nil"/>
            </w:tcBorders>
            <w:shd w:val="clear" w:color="auto" w:fill="auto"/>
            <w:noWrap/>
            <w:vAlign w:val="bottom"/>
            <w:hideMark/>
          </w:tcPr>
          <w:p w14:paraId="7081D3B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0.125</w:t>
            </w:r>
          </w:p>
        </w:tc>
        <w:tc>
          <w:tcPr>
            <w:tcW w:w="980" w:type="dxa"/>
            <w:tcBorders>
              <w:top w:val="nil"/>
              <w:left w:val="nil"/>
              <w:bottom w:val="nil"/>
              <w:right w:val="nil"/>
            </w:tcBorders>
            <w:shd w:val="clear" w:color="auto" w:fill="auto"/>
            <w:noWrap/>
            <w:vAlign w:val="bottom"/>
            <w:hideMark/>
          </w:tcPr>
          <w:p w14:paraId="3FA4D60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31B462D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0.130</w:t>
            </w:r>
          </w:p>
        </w:tc>
        <w:tc>
          <w:tcPr>
            <w:tcW w:w="980" w:type="dxa"/>
            <w:tcBorders>
              <w:top w:val="nil"/>
              <w:left w:val="nil"/>
              <w:bottom w:val="nil"/>
              <w:right w:val="nil"/>
            </w:tcBorders>
            <w:shd w:val="clear" w:color="auto" w:fill="auto"/>
            <w:noWrap/>
            <w:vAlign w:val="bottom"/>
            <w:hideMark/>
          </w:tcPr>
          <w:p w14:paraId="70410C8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0.129</w:t>
            </w:r>
          </w:p>
        </w:tc>
        <w:tc>
          <w:tcPr>
            <w:tcW w:w="980" w:type="dxa"/>
            <w:tcBorders>
              <w:top w:val="nil"/>
              <w:left w:val="nil"/>
              <w:bottom w:val="nil"/>
              <w:right w:val="nil"/>
            </w:tcBorders>
            <w:shd w:val="clear" w:color="auto" w:fill="auto"/>
            <w:noWrap/>
            <w:vAlign w:val="bottom"/>
            <w:hideMark/>
          </w:tcPr>
          <w:p w14:paraId="0A8A6DE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r>
      <w:tr w:rsidR="00FE378A" w:rsidRPr="00104E2A" w14:paraId="0844BD63" w14:textId="77777777" w:rsidTr="00104E2A">
        <w:trPr>
          <w:trHeight w:val="270"/>
        </w:trPr>
        <w:tc>
          <w:tcPr>
            <w:tcW w:w="3860" w:type="dxa"/>
            <w:tcBorders>
              <w:top w:val="nil"/>
              <w:left w:val="nil"/>
              <w:bottom w:val="nil"/>
              <w:right w:val="nil"/>
            </w:tcBorders>
            <w:shd w:val="clear" w:color="auto" w:fill="auto"/>
            <w:noWrap/>
            <w:vAlign w:val="bottom"/>
            <w:hideMark/>
          </w:tcPr>
          <w:p w14:paraId="397E5C90"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EF492511_Prorocentrum_micans</w:t>
            </w:r>
          </w:p>
        </w:tc>
        <w:tc>
          <w:tcPr>
            <w:tcW w:w="980" w:type="dxa"/>
            <w:tcBorders>
              <w:top w:val="nil"/>
              <w:left w:val="nil"/>
              <w:bottom w:val="nil"/>
              <w:right w:val="nil"/>
            </w:tcBorders>
            <w:shd w:val="clear" w:color="auto" w:fill="auto"/>
            <w:noWrap/>
            <w:vAlign w:val="bottom"/>
            <w:hideMark/>
          </w:tcPr>
          <w:p w14:paraId="3FB1E1F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0.076</w:t>
            </w:r>
          </w:p>
        </w:tc>
        <w:tc>
          <w:tcPr>
            <w:tcW w:w="980" w:type="dxa"/>
            <w:tcBorders>
              <w:top w:val="nil"/>
              <w:left w:val="nil"/>
              <w:bottom w:val="nil"/>
              <w:right w:val="nil"/>
            </w:tcBorders>
            <w:shd w:val="clear" w:color="auto" w:fill="auto"/>
            <w:noWrap/>
            <w:vAlign w:val="bottom"/>
            <w:hideMark/>
          </w:tcPr>
          <w:p w14:paraId="2635CE6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0.023</w:t>
            </w:r>
          </w:p>
        </w:tc>
        <w:tc>
          <w:tcPr>
            <w:tcW w:w="980" w:type="dxa"/>
            <w:tcBorders>
              <w:top w:val="nil"/>
              <w:left w:val="nil"/>
              <w:bottom w:val="nil"/>
              <w:right w:val="nil"/>
            </w:tcBorders>
            <w:shd w:val="clear" w:color="auto" w:fill="auto"/>
            <w:noWrap/>
            <w:vAlign w:val="bottom"/>
            <w:hideMark/>
          </w:tcPr>
          <w:p w14:paraId="793BA51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0.086</w:t>
            </w:r>
          </w:p>
        </w:tc>
        <w:tc>
          <w:tcPr>
            <w:tcW w:w="980" w:type="dxa"/>
            <w:tcBorders>
              <w:top w:val="nil"/>
              <w:left w:val="nil"/>
              <w:bottom w:val="nil"/>
              <w:right w:val="nil"/>
            </w:tcBorders>
            <w:shd w:val="clear" w:color="auto" w:fill="auto"/>
            <w:noWrap/>
            <w:vAlign w:val="bottom"/>
            <w:hideMark/>
          </w:tcPr>
          <w:p w14:paraId="003A8B7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610497E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0.079</w:t>
            </w:r>
          </w:p>
        </w:tc>
      </w:tr>
      <w:tr w:rsidR="00FE378A" w:rsidRPr="00104E2A" w14:paraId="1BC7288E" w14:textId="77777777" w:rsidTr="00104E2A">
        <w:trPr>
          <w:trHeight w:val="270"/>
        </w:trPr>
        <w:tc>
          <w:tcPr>
            <w:tcW w:w="3860" w:type="dxa"/>
            <w:tcBorders>
              <w:top w:val="nil"/>
              <w:left w:val="nil"/>
              <w:bottom w:val="nil"/>
              <w:right w:val="nil"/>
            </w:tcBorders>
            <w:shd w:val="clear" w:color="auto" w:fill="auto"/>
            <w:noWrap/>
            <w:vAlign w:val="bottom"/>
            <w:hideMark/>
          </w:tcPr>
          <w:p w14:paraId="5022248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vAlign w:val="bottom"/>
            <w:hideMark/>
          </w:tcPr>
          <w:p w14:paraId="48DF42C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3811A4E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0.012</w:t>
            </w:r>
          </w:p>
        </w:tc>
        <w:tc>
          <w:tcPr>
            <w:tcW w:w="980" w:type="dxa"/>
            <w:tcBorders>
              <w:top w:val="nil"/>
              <w:left w:val="nil"/>
              <w:bottom w:val="nil"/>
              <w:right w:val="nil"/>
            </w:tcBorders>
            <w:shd w:val="clear" w:color="auto" w:fill="auto"/>
            <w:noWrap/>
            <w:vAlign w:val="bottom"/>
            <w:hideMark/>
          </w:tcPr>
          <w:p w14:paraId="17F13A1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1C4E795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0.080</w:t>
            </w:r>
          </w:p>
        </w:tc>
        <w:tc>
          <w:tcPr>
            <w:tcW w:w="980" w:type="dxa"/>
            <w:tcBorders>
              <w:top w:val="nil"/>
              <w:left w:val="nil"/>
              <w:bottom w:val="nil"/>
              <w:right w:val="nil"/>
            </w:tcBorders>
            <w:shd w:val="clear" w:color="auto" w:fill="auto"/>
            <w:noWrap/>
            <w:vAlign w:val="bottom"/>
            <w:hideMark/>
          </w:tcPr>
          <w:p w14:paraId="0991070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r>
      <w:tr w:rsidR="00FE378A" w:rsidRPr="00104E2A" w14:paraId="10CAE6EF" w14:textId="77777777" w:rsidTr="00104E2A">
        <w:trPr>
          <w:trHeight w:val="270"/>
        </w:trPr>
        <w:tc>
          <w:tcPr>
            <w:tcW w:w="3860" w:type="dxa"/>
            <w:tcBorders>
              <w:top w:val="nil"/>
              <w:left w:val="nil"/>
              <w:bottom w:val="nil"/>
              <w:right w:val="nil"/>
            </w:tcBorders>
            <w:shd w:val="clear" w:color="auto" w:fill="auto"/>
            <w:noWrap/>
            <w:vAlign w:val="bottom"/>
            <w:hideMark/>
          </w:tcPr>
          <w:p w14:paraId="426B8BF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vAlign w:val="bottom"/>
            <w:hideMark/>
          </w:tcPr>
          <w:p w14:paraId="32E5DF1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0.100</w:t>
            </w:r>
          </w:p>
        </w:tc>
        <w:tc>
          <w:tcPr>
            <w:tcW w:w="980" w:type="dxa"/>
            <w:tcBorders>
              <w:top w:val="nil"/>
              <w:left w:val="nil"/>
              <w:bottom w:val="nil"/>
              <w:right w:val="nil"/>
            </w:tcBorders>
            <w:shd w:val="clear" w:color="auto" w:fill="auto"/>
            <w:noWrap/>
            <w:vAlign w:val="bottom"/>
            <w:hideMark/>
          </w:tcPr>
          <w:p w14:paraId="37AC7D6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6F54930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0.107</w:t>
            </w:r>
          </w:p>
        </w:tc>
        <w:tc>
          <w:tcPr>
            <w:tcW w:w="980" w:type="dxa"/>
            <w:tcBorders>
              <w:top w:val="nil"/>
              <w:left w:val="nil"/>
              <w:bottom w:val="nil"/>
              <w:right w:val="nil"/>
            </w:tcBorders>
            <w:shd w:val="clear" w:color="auto" w:fill="auto"/>
            <w:noWrap/>
            <w:vAlign w:val="bottom"/>
            <w:hideMark/>
          </w:tcPr>
          <w:p w14:paraId="1A99DBA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0.103</w:t>
            </w:r>
          </w:p>
        </w:tc>
        <w:tc>
          <w:tcPr>
            <w:tcW w:w="980" w:type="dxa"/>
            <w:tcBorders>
              <w:top w:val="nil"/>
              <w:left w:val="nil"/>
              <w:bottom w:val="nil"/>
              <w:right w:val="nil"/>
            </w:tcBorders>
            <w:shd w:val="clear" w:color="auto" w:fill="auto"/>
            <w:noWrap/>
            <w:vAlign w:val="bottom"/>
            <w:hideMark/>
          </w:tcPr>
          <w:p w14:paraId="1B8D24D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0.085</w:t>
            </w:r>
          </w:p>
        </w:tc>
      </w:tr>
      <w:tr w:rsidR="00FE378A" w:rsidRPr="00104E2A" w14:paraId="0FD0E3EE" w14:textId="77777777" w:rsidTr="00104E2A">
        <w:trPr>
          <w:trHeight w:val="270"/>
        </w:trPr>
        <w:tc>
          <w:tcPr>
            <w:tcW w:w="3860" w:type="dxa"/>
            <w:tcBorders>
              <w:top w:val="nil"/>
              <w:left w:val="nil"/>
              <w:bottom w:val="nil"/>
              <w:right w:val="nil"/>
            </w:tcBorders>
            <w:shd w:val="clear" w:color="auto" w:fill="auto"/>
            <w:noWrap/>
            <w:vAlign w:val="bottom"/>
            <w:hideMark/>
          </w:tcPr>
          <w:p w14:paraId="530A135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vAlign w:val="bottom"/>
            <w:hideMark/>
          </w:tcPr>
          <w:p w14:paraId="449523D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0.087</w:t>
            </w:r>
          </w:p>
        </w:tc>
        <w:tc>
          <w:tcPr>
            <w:tcW w:w="980" w:type="dxa"/>
            <w:tcBorders>
              <w:top w:val="nil"/>
              <w:left w:val="nil"/>
              <w:bottom w:val="nil"/>
              <w:right w:val="nil"/>
            </w:tcBorders>
            <w:shd w:val="clear" w:color="auto" w:fill="auto"/>
            <w:noWrap/>
            <w:vAlign w:val="bottom"/>
            <w:hideMark/>
          </w:tcPr>
          <w:p w14:paraId="288C8EC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334F21F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7DD601B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160D1AF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r>
      <w:tr w:rsidR="00FE378A" w:rsidRPr="00104E2A" w14:paraId="26D23621" w14:textId="77777777" w:rsidTr="00104E2A">
        <w:trPr>
          <w:trHeight w:val="270"/>
        </w:trPr>
        <w:tc>
          <w:tcPr>
            <w:tcW w:w="3860" w:type="dxa"/>
            <w:tcBorders>
              <w:top w:val="nil"/>
              <w:left w:val="nil"/>
              <w:bottom w:val="nil"/>
              <w:right w:val="nil"/>
            </w:tcBorders>
            <w:shd w:val="clear" w:color="auto" w:fill="auto"/>
            <w:noWrap/>
            <w:vAlign w:val="bottom"/>
            <w:hideMark/>
          </w:tcPr>
          <w:p w14:paraId="5BC4E5A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lastRenderedPageBreak/>
              <w:t>JF514516_Durinskia_agilis</w:t>
            </w:r>
          </w:p>
        </w:tc>
        <w:tc>
          <w:tcPr>
            <w:tcW w:w="980" w:type="dxa"/>
            <w:tcBorders>
              <w:top w:val="nil"/>
              <w:left w:val="nil"/>
              <w:bottom w:val="nil"/>
              <w:right w:val="nil"/>
            </w:tcBorders>
            <w:shd w:val="clear" w:color="auto" w:fill="auto"/>
            <w:noWrap/>
            <w:vAlign w:val="bottom"/>
            <w:hideMark/>
          </w:tcPr>
          <w:p w14:paraId="2BAAD00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0.087</w:t>
            </w:r>
          </w:p>
        </w:tc>
        <w:tc>
          <w:tcPr>
            <w:tcW w:w="980" w:type="dxa"/>
            <w:tcBorders>
              <w:top w:val="nil"/>
              <w:left w:val="nil"/>
              <w:bottom w:val="nil"/>
              <w:right w:val="nil"/>
            </w:tcBorders>
            <w:shd w:val="clear" w:color="auto" w:fill="auto"/>
            <w:noWrap/>
            <w:vAlign w:val="bottom"/>
            <w:hideMark/>
          </w:tcPr>
          <w:p w14:paraId="52FB2AE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08AAC18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19CE51E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1B299F5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0.079</w:t>
            </w:r>
          </w:p>
        </w:tc>
      </w:tr>
      <w:tr w:rsidR="00FE378A" w:rsidRPr="00104E2A" w14:paraId="00CE56E6" w14:textId="77777777" w:rsidTr="00104E2A">
        <w:trPr>
          <w:trHeight w:val="270"/>
        </w:trPr>
        <w:tc>
          <w:tcPr>
            <w:tcW w:w="3860" w:type="dxa"/>
            <w:tcBorders>
              <w:top w:val="nil"/>
              <w:left w:val="nil"/>
              <w:bottom w:val="nil"/>
              <w:right w:val="nil"/>
            </w:tcBorders>
            <w:shd w:val="clear" w:color="auto" w:fill="auto"/>
            <w:noWrap/>
            <w:vAlign w:val="bottom"/>
            <w:hideMark/>
          </w:tcPr>
          <w:p w14:paraId="697356F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08DB5C4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626FEBE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0.018</w:t>
            </w:r>
          </w:p>
        </w:tc>
        <w:tc>
          <w:tcPr>
            <w:tcW w:w="980" w:type="dxa"/>
            <w:tcBorders>
              <w:top w:val="nil"/>
              <w:left w:val="nil"/>
              <w:bottom w:val="nil"/>
              <w:right w:val="nil"/>
            </w:tcBorders>
            <w:shd w:val="clear" w:color="auto" w:fill="auto"/>
            <w:noWrap/>
            <w:vAlign w:val="bottom"/>
            <w:hideMark/>
          </w:tcPr>
          <w:p w14:paraId="7AB8F9A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0.069</w:t>
            </w:r>
          </w:p>
        </w:tc>
        <w:tc>
          <w:tcPr>
            <w:tcW w:w="980" w:type="dxa"/>
            <w:tcBorders>
              <w:top w:val="nil"/>
              <w:left w:val="nil"/>
              <w:bottom w:val="nil"/>
              <w:right w:val="nil"/>
            </w:tcBorders>
            <w:shd w:val="clear" w:color="auto" w:fill="auto"/>
            <w:noWrap/>
            <w:vAlign w:val="bottom"/>
            <w:hideMark/>
          </w:tcPr>
          <w:p w14:paraId="254DFFC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0.064</w:t>
            </w:r>
          </w:p>
        </w:tc>
        <w:tc>
          <w:tcPr>
            <w:tcW w:w="980" w:type="dxa"/>
            <w:tcBorders>
              <w:top w:val="nil"/>
              <w:left w:val="nil"/>
              <w:bottom w:val="nil"/>
              <w:right w:val="nil"/>
            </w:tcBorders>
            <w:shd w:val="clear" w:color="auto" w:fill="auto"/>
            <w:noWrap/>
            <w:vAlign w:val="bottom"/>
            <w:hideMark/>
          </w:tcPr>
          <w:p w14:paraId="3C5AC1E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0.063</w:t>
            </w:r>
          </w:p>
        </w:tc>
      </w:tr>
      <w:tr w:rsidR="00FE378A" w:rsidRPr="00104E2A" w14:paraId="7BCEFE27" w14:textId="77777777" w:rsidTr="00104E2A">
        <w:trPr>
          <w:trHeight w:val="270"/>
        </w:trPr>
        <w:tc>
          <w:tcPr>
            <w:tcW w:w="3860" w:type="dxa"/>
            <w:tcBorders>
              <w:top w:val="nil"/>
              <w:left w:val="nil"/>
              <w:bottom w:val="nil"/>
              <w:right w:val="nil"/>
            </w:tcBorders>
            <w:shd w:val="clear" w:color="auto" w:fill="auto"/>
            <w:noWrap/>
            <w:vAlign w:val="bottom"/>
            <w:hideMark/>
          </w:tcPr>
          <w:p w14:paraId="06E87912"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1F794DE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0BAE7C4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3FE1D04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0.105</w:t>
            </w:r>
          </w:p>
        </w:tc>
        <w:tc>
          <w:tcPr>
            <w:tcW w:w="980" w:type="dxa"/>
            <w:tcBorders>
              <w:top w:val="nil"/>
              <w:left w:val="nil"/>
              <w:bottom w:val="nil"/>
              <w:right w:val="nil"/>
            </w:tcBorders>
            <w:shd w:val="clear" w:color="auto" w:fill="auto"/>
            <w:noWrap/>
            <w:vAlign w:val="bottom"/>
            <w:hideMark/>
          </w:tcPr>
          <w:p w14:paraId="5500CD6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0.101</w:t>
            </w:r>
          </w:p>
        </w:tc>
        <w:tc>
          <w:tcPr>
            <w:tcW w:w="980" w:type="dxa"/>
            <w:tcBorders>
              <w:top w:val="nil"/>
              <w:left w:val="nil"/>
              <w:bottom w:val="nil"/>
              <w:right w:val="nil"/>
            </w:tcBorders>
            <w:shd w:val="clear" w:color="auto" w:fill="auto"/>
            <w:noWrap/>
            <w:vAlign w:val="bottom"/>
            <w:hideMark/>
          </w:tcPr>
          <w:p w14:paraId="1AD5168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0.090</w:t>
            </w:r>
          </w:p>
        </w:tc>
      </w:tr>
      <w:tr w:rsidR="00FE378A" w:rsidRPr="00104E2A" w14:paraId="79BD004D" w14:textId="77777777" w:rsidTr="00104E2A">
        <w:trPr>
          <w:trHeight w:val="270"/>
        </w:trPr>
        <w:tc>
          <w:tcPr>
            <w:tcW w:w="3860" w:type="dxa"/>
            <w:tcBorders>
              <w:top w:val="nil"/>
              <w:left w:val="nil"/>
              <w:bottom w:val="nil"/>
              <w:right w:val="nil"/>
            </w:tcBorders>
            <w:shd w:val="clear" w:color="auto" w:fill="auto"/>
            <w:noWrap/>
            <w:vAlign w:val="bottom"/>
            <w:hideMark/>
          </w:tcPr>
          <w:p w14:paraId="4EF923B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46DB0B2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5C47A67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43C91DA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1582AED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517B140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r>
      <w:tr w:rsidR="00FE378A" w:rsidRPr="00104E2A" w14:paraId="2EABA7D0" w14:textId="77777777" w:rsidTr="00104E2A">
        <w:trPr>
          <w:trHeight w:val="270"/>
        </w:trPr>
        <w:tc>
          <w:tcPr>
            <w:tcW w:w="3860" w:type="dxa"/>
            <w:tcBorders>
              <w:top w:val="nil"/>
              <w:left w:val="nil"/>
              <w:bottom w:val="nil"/>
              <w:right w:val="nil"/>
            </w:tcBorders>
            <w:shd w:val="clear" w:color="auto" w:fill="auto"/>
            <w:noWrap/>
            <w:vAlign w:val="bottom"/>
            <w:hideMark/>
          </w:tcPr>
          <w:p w14:paraId="62C1720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32411BB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0.072</w:t>
            </w:r>
          </w:p>
        </w:tc>
        <w:tc>
          <w:tcPr>
            <w:tcW w:w="980" w:type="dxa"/>
            <w:tcBorders>
              <w:top w:val="nil"/>
              <w:left w:val="nil"/>
              <w:bottom w:val="nil"/>
              <w:right w:val="nil"/>
            </w:tcBorders>
            <w:shd w:val="clear" w:color="auto" w:fill="auto"/>
            <w:noWrap/>
            <w:vAlign w:val="bottom"/>
            <w:hideMark/>
          </w:tcPr>
          <w:p w14:paraId="06D1F24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3F489F1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0.086</w:t>
            </w:r>
          </w:p>
        </w:tc>
        <w:tc>
          <w:tcPr>
            <w:tcW w:w="980" w:type="dxa"/>
            <w:tcBorders>
              <w:top w:val="nil"/>
              <w:left w:val="nil"/>
              <w:bottom w:val="nil"/>
              <w:right w:val="nil"/>
            </w:tcBorders>
            <w:shd w:val="clear" w:color="auto" w:fill="auto"/>
            <w:noWrap/>
            <w:vAlign w:val="bottom"/>
            <w:hideMark/>
          </w:tcPr>
          <w:p w14:paraId="600BA3D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0.081</w:t>
            </w:r>
          </w:p>
        </w:tc>
        <w:tc>
          <w:tcPr>
            <w:tcW w:w="980" w:type="dxa"/>
            <w:tcBorders>
              <w:top w:val="nil"/>
              <w:left w:val="nil"/>
              <w:bottom w:val="nil"/>
              <w:right w:val="nil"/>
            </w:tcBorders>
            <w:shd w:val="clear" w:color="auto" w:fill="auto"/>
            <w:noWrap/>
            <w:vAlign w:val="bottom"/>
            <w:hideMark/>
          </w:tcPr>
          <w:p w14:paraId="39989C2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r>
      <w:tr w:rsidR="00FE378A" w:rsidRPr="00104E2A" w14:paraId="359E2B08" w14:textId="77777777" w:rsidTr="00104E2A">
        <w:trPr>
          <w:trHeight w:val="270"/>
        </w:trPr>
        <w:tc>
          <w:tcPr>
            <w:tcW w:w="3860" w:type="dxa"/>
            <w:tcBorders>
              <w:top w:val="nil"/>
              <w:left w:val="nil"/>
              <w:bottom w:val="nil"/>
              <w:right w:val="nil"/>
            </w:tcBorders>
            <w:shd w:val="clear" w:color="auto" w:fill="auto"/>
            <w:noWrap/>
            <w:vAlign w:val="bottom"/>
            <w:hideMark/>
          </w:tcPr>
          <w:p w14:paraId="0A51A504"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793444B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0.096</w:t>
            </w:r>
          </w:p>
        </w:tc>
        <w:tc>
          <w:tcPr>
            <w:tcW w:w="980" w:type="dxa"/>
            <w:tcBorders>
              <w:top w:val="nil"/>
              <w:left w:val="nil"/>
              <w:bottom w:val="nil"/>
              <w:right w:val="nil"/>
            </w:tcBorders>
            <w:shd w:val="clear" w:color="auto" w:fill="auto"/>
            <w:noWrap/>
            <w:vAlign w:val="bottom"/>
            <w:hideMark/>
          </w:tcPr>
          <w:p w14:paraId="653E395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1F2B86D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0.103</w:t>
            </w:r>
          </w:p>
        </w:tc>
        <w:tc>
          <w:tcPr>
            <w:tcW w:w="980" w:type="dxa"/>
            <w:tcBorders>
              <w:top w:val="nil"/>
              <w:left w:val="nil"/>
              <w:bottom w:val="nil"/>
              <w:right w:val="nil"/>
            </w:tcBorders>
            <w:shd w:val="clear" w:color="auto" w:fill="auto"/>
            <w:noWrap/>
            <w:vAlign w:val="bottom"/>
            <w:hideMark/>
          </w:tcPr>
          <w:p w14:paraId="63E1C39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0.099</w:t>
            </w:r>
          </w:p>
        </w:tc>
        <w:tc>
          <w:tcPr>
            <w:tcW w:w="980" w:type="dxa"/>
            <w:tcBorders>
              <w:top w:val="nil"/>
              <w:left w:val="nil"/>
              <w:bottom w:val="nil"/>
              <w:right w:val="nil"/>
            </w:tcBorders>
            <w:shd w:val="clear" w:color="auto" w:fill="auto"/>
            <w:noWrap/>
            <w:vAlign w:val="bottom"/>
            <w:hideMark/>
          </w:tcPr>
          <w:p w14:paraId="6718987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0.086</w:t>
            </w:r>
          </w:p>
        </w:tc>
      </w:tr>
      <w:tr w:rsidR="00FE378A" w:rsidRPr="00104E2A" w14:paraId="5908A957" w14:textId="77777777" w:rsidTr="00104E2A">
        <w:trPr>
          <w:trHeight w:val="270"/>
        </w:trPr>
        <w:tc>
          <w:tcPr>
            <w:tcW w:w="3860" w:type="dxa"/>
            <w:tcBorders>
              <w:top w:val="nil"/>
              <w:left w:val="nil"/>
              <w:bottom w:val="nil"/>
              <w:right w:val="nil"/>
            </w:tcBorders>
            <w:shd w:val="clear" w:color="auto" w:fill="auto"/>
            <w:noWrap/>
            <w:vAlign w:val="bottom"/>
            <w:hideMark/>
          </w:tcPr>
          <w:p w14:paraId="0FE599E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764E6ED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0.095</w:t>
            </w:r>
          </w:p>
        </w:tc>
        <w:tc>
          <w:tcPr>
            <w:tcW w:w="980" w:type="dxa"/>
            <w:tcBorders>
              <w:top w:val="nil"/>
              <w:left w:val="nil"/>
              <w:bottom w:val="nil"/>
              <w:right w:val="nil"/>
            </w:tcBorders>
            <w:shd w:val="clear" w:color="auto" w:fill="auto"/>
            <w:noWrap/>
            <w:vAlign w:val="bottom"/>
            <w:hideMark/>
          </w:tcPr>
          <w:p w14:paraId="39FEF6D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05513E2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0.105</w:t>
            </w:r>
          </w:p>
        </w:tc>
        <w:tc>
          <w:tcPr>
            <w:tcW w:w="980" w:type="dxa"/>
            <w:tcBorders>
              <w:top w:val="nil"/>
              <w:left w:val="nil"/>
              <w:bottom w:val="nil"/>
              <w:right w:val="nil"/>
            </w:tcBorders>
            <w:shd w:val="clear" w:color="auto" w:fill="auto"/>
            <w:noWrap/>
            <w:vAlign w:val="bottom"/>
            <w:hideMark/>
          </w:tcPr>
          <w:p w14:paraId="18CA04A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0.099</w:t>
            </w:r>
          </w:p>
        </w:tc>
        <w:tc>
          <w:tcPr>
            <w:tcW w:w="980" w:type="dxa"/>
            <w:tcBorders>
              <w:top w:val="nil"/>
              <w:left w:val="nil"/>
              <w:bottom w:val="nil"/>
              <w:right w:val="nil"/>
            </w:tcBorders>
            <w:shd w:val="clear" w:color="auto" w:fill="auto"/>
            <w:noWrap/>
            <w:vAlign w:val="bottom"/>
            <w:hideMark/>
          </w:tcPr>
          <w:p w14:paraId="19226EF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0.083</w:t>
            </w:r>
          </w:p>
        </w:tc>
      </w:tr>
      <w:tr w:rsidR="00FE378A" w:rsidRPr="00104E2A" w14:paraId="4290BBFF" w14:textId="77777777" w:rsidTr="00104E2A">
        <w:trPr>
          <w:trHeight w:val="270"/>
        </w:trPr>
        <w:tc>
          <w:tcPr>
            <w:tcW w:w="3860" w:type="dxa"/>
            <w:tcBorders>
              <w:top w:val="nil"/>
              <w:left w:val="nil"/>
              <w:bottom w:val="nil"/>
              <w:right w:val="nil"/>
            </w:tcBorders>
            <w:shd w:val="clear" w:color="auto" w:fill="auto"/>
            <w:noWrap/>
            <w:vAlign w:val="bottom"/>
            <w:hideMark/>
          </w:tcPr>
          <w:p w14:paraId="3C5548BF"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2ED48E9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2B6E3FF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3F97F6A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0.101</w:t>
            </w:r>
          </w:p>
        </w:tc>
        <w:tc>
          <w:tcPr>
            <w:tcW w:w="980" w:type="dxa"/>
            <w:tcBorders>
              <w:top w:val="nil"/>
              <w:left w:val="nil"/>
              <w:bottom w:val="nil"/>
              <w:right w:val="nil"/>
            </w:tcBorders>
            <w:shd w:val="clear" w:color="auto" w:fill="auto"/>
            <w:noWrap/>
            <w:vAlign w:val="bottom"/>
            <w:hideMark/>
          </w:tcPr>
          <w:p w14:paraId="43DDAF3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0.097</w:t>
            </w:r>
          </w:p>
        </w:tc>
        <w:tc>
          <w:tcPr>
            <w:tcW w:w="980" w:type="dxa"/>
            <w:tcBorders>
              <w:top w:val="nil"/>
              <w:left w:val="nil"/>
              <w:bottom w:val="nil"/>
              <w:right w:val="nil"/>
            </w:tcBorders>
            <w:shd w:val="clear" w:color="auto" w:fill="auto"/>
            <w:noWrap/>
            <w:vAlign w:val="bottom"/>
            <w:hideMark/>
          </w:tcPr>
          <w:p w14:paraId="2A98CA2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0.081</w:t>
            </w:r>
          </w:p>
        </w:tc>
      </w:tr>
      <w:tr w:rsidR="00FE378A" w:rsidRPr="00104E2A" w14:paraId="7836DD3D" w14:textId="77777777" w:rsidTr="00104E2A">
        <w:trPr>
          <w:trHeight w:val="270"/>
        </w:trPr>
        <w:tc>
          <w:tcPr>
            <w:tcW w:w="3860" w:type="dxa"/>
            <w:tcBorders>
              <w:top w:val="nil"/>
              <w:left w:val="nil"/>
              <w:bottom w:val="nil"/>
              <w:right w:val="nil"/>
            </w:tcBorders>
            <w:shd w:val="clear" w:color="auto" w:fill="auto"/>
            <w:noWrap/>
            <w:vAlign w:val="bottom"/>
            <w:hideMark/>
          </w:tcPr>
          <w:p w14:paraId="45890073"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33E31B5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2A9B963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2DDF9B9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7661E71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24EB76B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0.075</w:t>
            </w:r>
          </w:p>
        </w:tc>
      </w:tr>
      <w:tr w:rsidR="00FE378A" w:rsidRPr="00104E2A" w14:paraId="2F93E5F8" w14:textId="77777777" w:rsidTr="00104E2A">
        <w:trPr>
          <w:trHeight w:val="270"/>
        </w:trPr>
        <w:tc>
          <w:tcPr>
            <w:tcW w:w="3860" w:type="dxa"/>
            <w:tcBorders>
              <w:top w:val="nil"/>
              <w:left w:val="nil"/>
              <w:bottom w:val="nil"/>
              <w:right w:val="nil"/>
            </w:tcBorders>
            <w:shd w:val="clear" w:color="auto" w:fill="auto"/>
            <w:noWrap/>
            <w:vAlign w:val="bottom"/>
            <w:hideMark/>
          </w:tcPr>
          <w:p w14:paraId="6BD27048"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032A759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0.084</w:t>
            </w:r>
          </w:p>
        </w:tc>
        <w:tc>
          <w:tcPr>
            <w:tcW w:w="980" w:type="dxa"/>
            <w:tcBorders>
              <w:top w:val="nil"/>
              <w:left w:val="nil"/>
              <w:bottom w:val="nil"/>
              <w:right w:val="nil"/>
            </w:tcBorders>
            <w:shd w:val="clear" w:color="auto" w:fill="auto"/>
            <w:noWrap/>
            <w:vAlign w:val="bottom"/>
            <w:hideMark/>
          </w:tcPr>
          <w:p w14:paraId="0EECF57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3390F1F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5A9FF35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0.090</w:t>
            </w:r>
          </w:p>
        </w:tc>
        <w:tc>
          <w:tcPr>
            <w:tcW w:w="980" w:type="dxa"/>
            <w:tcBorders>
              <w:top w:val="nil"/>
              <w:left w:val="nil"/>
              <w:bottom w:val="nil"/>
              <w:right w:val="nil"/>
            </w:tcBorders>
            <w:shd w:val="clear" w:color="auto" w:fill="auto"/>
            <w:noWrap/>
            <w:vAlign w:val="bottom"/>
            <w:hideMark/>
          </w:tcPr>
          <w:p w14:paraId="454628B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0.075</w:t>
            </w:r>
          </w:p>
        </w:tc>
      </w:tr>
      <w:tr w:rsidR="00FE378A" w:rsidRPr="00104E2A" w14:paraId="177B9160" w14:textId="77777777" w:rsidTr="00104E2A">
        <w:trPr>
          <w:trHeight w:val="270"/>
        </w:trPr>
        <w:tc>
          <w:tcPr>
            <w:tcW w:w="3860" w:type="dxa"/>
            <w:tcBorders>
              <w:top w:val="nil"/>
              <w:left w:val="nil"/>
              <w:bottom w:val="nil"/>
              <w:right w:val="nil"/>
            </w:tcBorders>
            <w:shd w:val="clear" w:color="auto" w:fill="auto"/>
            <w:noWrap/>
            <w:vAlign w:val="bottom"/>
            <w:hideMark/>
          </w:tcPr>
          <w:p w14:paraId="57EA2280"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4C3A664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7773CE6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30C2EA6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0.099</w:t>
            </w:r>
          </w:p>
        </w:tc>
        <w:tc>
          <w:tcPr>
            <w:tcW w:w="980" w:type="dxa"/>
            <w:tcBorders>
              <w:top w:val="nil"/>
              <w:left w:val="nil"/>
              <w:bottom w:val="nil"/>
              <w:right w:val="nil"/>
            </w:tcBorders>
            <w:shd w:val="clear" w:color="auto" w:fill="auto"/>
            <w:noWrap/>
            <w:vAlign w:val="bottom"/>
            <w:hideMark/>
          </w:tcPr>
          <w:p w14:paraId="40A6BA3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0.091</w:t>
            </w:r>
          </w:p>
        </w:tc>
        <w:tc>
          <w:tcPr>
            <w:tcW w:w="980" w:type="dxa"/>
            <w:tcBorders>
              <w:top w:val="nil"/>
              <w:left w:val="nil"/>
              <w:bottom w:val="nil"/>
              <w:right w:val="nil"/>
            </w:tcBorders>
            <w:shd w:val="clear" w:color="auto" w:fill="auto"/>
            <w:noWrap/>
            <w:vAlign w:val="bottom"/>
            <w:hideMark/>
          </w:tcPr>
          <w:p w14:paraId="5741EF0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0.077</w:t>
            </w:r>
          </w:p>
        </w:tc>
      </w:tr>
      <w:tr w:rsidR="00FE378A" w:rsidRPr="00104E2A" w14:paraId="28C696A9" w14:textId="77777777" w:rsidTr="00104E2A">
        <w:trPr>
          <w:trHeight w:val="270"/>
        </w:trPr>
        <w:tc>
          <w:tcPr>
            <w:tcW w:w="3860" w:type="dxa"/>
            <w:tcBorders>
              <w:top w:val="nil"/>
              <w:left w:val="nil"/>
              <w:bottom w:val="nil"/>
              <w:right w:val="nil"/>
            </w:tcBorders>
            <w:shd w:val="clear" w:color="auto" w:fill="auto"/>
            <w:noWrap/>
            <w:vAlign w:val="bottom"/>
            <w:hideMark/>
          </w:tcPr>
          <w:p w14:paraId="7A84BB5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5113933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0.094</w:t>
            </w:r>
          </w:p>
        </w:tc>
        <w:tc>
          <w:tcPr>
            <w:tcW w:w="980" w:type="dxa"/>
            <w:tcBorders>
              <w:top w:val="nil"/>
              <w:left w:val="nil"/>
              <w:bottom w:val="nil"/>
              <w:right w:val="nil"/>
            </w:tcBorders>
            <w:shd w:val="clear" w:color="auto" w:fill="auto"/>
            <w:noWrap/>
            <w:vAlign w:val="bottom"/>
            <w:hideMark/>
          </w:tcPr>
          <w:p w14:paraId="77031E4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4DAEB68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0.106</w:t>
            </w:r>
          </w:p>
        </w:tc>
        <w:tc>
          <w:tcPr>
            <w:tcW w:w="980" w:type="dxa"/>
            <w:tcBorders>
              <w:top w:val="nil"/>
              <w:left w:val="nil"/>
              <w:bottom w:val="nil"/>
              <w:right w:val="nil"/>
            </w:tcBorders>
            <w:shd w:val="clear" w:color="auto" w:fill="auto"/>
            <w:noWrap/>
            <w:vAlign w:val="bottom"/>
            <w:hideMark/>
          </w:tcPr>
          <w:p w14:paraId="429D66B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0.101</w:t>
            </w:r>
          </w:p>
        </w:tc>
        <w:tc>
          <w:tcPr>
            <w:tcW w:w="980" w:type="dxa"/>
            <w:tcBorders>
              <w:top w:val="nil"/>
              <w:left w:val="nil"/>
              <w:bottom w:val="nil"/>
              <w:right w:val="nil"/>
            </w:tcBorders>
            <w:shd w:val="clear" w:color="auto" w:fill="auto"/>
            <w:noWrap/>
            <w:vAlign w:val="bottom"/>
            <w:hideMark/>
          </w:tcPr>
          <w:p w14:paraId="2B7B004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0.094</w:t>
            </w:r>
          </w:p>
        </w:tc>
      </w:tr>
      <w:tr w:rsidR="00FE378A" w:rsidRPr="00104E2A" w14:paraId="24711603" w14:textId="77777777" w:rsidTr="00104E2A">
        <w:trPr>
          <w:trHeight w:val="270"/>
        </w:trPr>
        <w:tc>
          <w:tcPr>
            <w:tcW w:w="3860" w:type="dxa"/>
            <w:tcBorders>
              <w:top w:val="nil"/>
              <w:left w:val="nil"/>
              <w:bottom w:val="nil"/>
              <w:right w:val="nil"/>
            </w:tcBorders>
            <w:shd w:val="clear" w:color="auto" w:fill="auto"/>
            <w:noWrap/>
            <w:vAlign w:val="bottom"/>
            <w:hideMark/>
          </w:tcPr>
          <w:p w14:paraId="658E9654"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2A29F28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264AE37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22060B3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0.104</w:t>
            </w:r>
          </w:p>
        </w:tc>
        <w:tc>
          <w:tcPr>
            <w:tcW w:w="980" w:type="dxa"/>
            <w:tcBorders>
              <w:top w:val="nil"/>
              <w:left w:val="nil"/>
              <w:bottom w:val="nil"/>
              <w:right w:val="nil"/>
            </w:tcBorders>
            <w:shd w:val="clear" w:color="auto" w:fill="auto"/>
            <w:noWrap/>
            <w:vAlign w:val="bottom"/>
            <w:hideMark/>
          </w:tcPr>
          <w:p w14:paraId="5CE886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0.098</w:t>
            </w:r>
          </w:p>
        </w:tc>
        <w:tc>
          <w:tcPr>
            <w:tcW w:w="980" w:type="dxa"/>
            <w:tcBorders>
              <w:top w:val="nil"/>
              <w:left w:val="nil"/>
              <w:bottom w:val="nil"/>
              <w:right w:val="nil"/>
            </w:tcBorders>
            <w:shd w:val="clear" w:color="auto" w:fill="auto"/>
            <w:noWrap/>
            <w:vAlign w:val="bottom"/>
            <w:hideMark/>
          </w:tcPr>
          <w:p w14:paraId="5F85A0A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r>
      <w:tr w:rsidR="00FE378A" w:rsidRPr="00104E2A" w14:paraId="733C8333" w14:textId="77777777" w:rsidTr="00104E2A">
        <w:trPr>
          <w:trHeight w:val="270"/>
        </w:trPr>
        <w:tc>
          <w:tcPr>
            <w:tcW w:w="3860" w:type="dxa"/>
            <w:tcBorders>
              <w:top w:val="nil"/>
              <w:left w:val="nil"/>
              <w:bottom w:val="nil"/>
              <w:right w:val="nil"/>
            </w:tcBorders>
            <w:shd w:val="clear" w:color="auto" w:fill="auto"/>
            <w:noWrap/>
            <w:vAlign w:val="bottom"/>
            <w:hideMark/>
          </w:tcPr>
          <w:p w14:paraId="216647C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6BDCA39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0A7BB85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475B79C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0.100</w:t>
            </w:r>
          </w:p>
        </w:tc>
        <w:tc>
          <w:tcPr>
            <w:tcW w:w="980" w:type="dxa"/>
            <w:tcBorders>
              <w:top w:val="nil"/>
              <w:left w:val="nil"/>
              <w:bottom w:val="nil"/>
              <w:right w:val="nil"/>
            </w:tcBorders>
            <w:shd w:val="clear" w:color="auto" w:fill="auto"/>
            <w:noWrap/>
            <w:vAlign w:val="bottom"/>
            <w:hideMark/>
          </w:tcPr>
          <w:p w14:paraId="1B5CC76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0.092</w:t>
            </w:r>
          </w:p>
        </w:tc>
        <w:tc>
          <w:tcPr>
            <w:tcW w:w="980" w:type="dxa"/>
            <w:tcBorders>
              <w:top w:val="nil"/>
              <w:left w:val="nil"/>
              <w:bottom w:val="nil"/>
              <w:right w:val="nil"/>
            </w:tcBorders>
            <w:shd w:val="clear" w:color="auto" w:fill="auto"/>
            <w:noWrap/>
            <w:vAlign w:val="bottom"/>
            <w:hideMark/>
          </w:tcPr>
          <w:p w14:paraId="51598B2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r>
      <w:tr w:rsidR="00FE378A" w:rsidRPr="00104E2A" w14:paraId="2932EB7E" w14:textId="77777777" w:rsidTr="00104E2A">
        <w:trPr>
          <w:trHeight w:val="270"/>
        </w:trPr>
        <w:tc>
          <w:tcPr>
            <w:tcW w:w="3860" w:type="dxa"/>
            <w:tcBorders>
              <w:top w:val="nil"/>
              <w:left w:val="nil"/>
              <w:bottom w:val="nil"/>
              <w:right w:val="nil"/>
            </w:tcBorders>
            <w:shd w:val="clear" w:color="auto" w:fill="auto"/>
            <w:noWrap/>
            <w:vAlign w:val="bottom"/>
            <w:hideMark/>
          </w:tcPr>
          <w:p w14:paraId="73823D86"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667F439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0.085</w:t>
            </w:r>
          </w:p>
        </w:tc>
        <w:tc>
          <w:tcPr>
            <w:tcW w:w="980" w:type="dxa"/>
            <w:tcBorders>
              <w:top w:val="nil"/>
              <w:left w:val="nil"/>
              <w:bottom w:val="nil"/>
              <w:right w:val="nil"/>
            </w:tcBorders>
            <w:shd w:val="clear" w:color="auto" w:fill="auto"/>
            <w:noWrap/>
            <w:vAlign w:val="bottom"/>
            <w:hideMark/>
          </w:tcPr>
          <w:p w14:paraId="3B504F0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12F44CE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0.100</w:t>
            </w:r>
          </w:p>
        </w:tc>
        <w:tc>
          <w:tcPr>
            <w:tcW w:w="980" w:type="dxa"/>
            <w:tcBorders>
              <w:top w:val="nil"/>
              <w:left w:val="nil"/>
              <w:bottom w:val="nil"/>
              <w:right w:val="nil"/>
            </w:tcBorders>
            <w:shd w:val="clear" w:color="auto" w:fill="auto"/>
            <w:noWrap/>
            <w:vAlign w:val="bottom"/>
            <w:hideMark/>
          </w:tcPr>
          <w:p w14:paraId="41363A5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0.092</w:t>
            </w:r>
          </w:p>
        </w:tc>
        <w:tc>
          <w:tcPr>
            <w:tcW w:w="980" w:type="dxa"/>
            <w:tcBorders>
              <w:top w:val="nil"/>
              <w:left w:val="nil"/>
              <w:bottom w:val="nil"/>
              <w:right w:val="nil"/>
            </w:tcBorders>
            <w:shd w:val="clear" w:color="auto" w:fill="auto"/>
            <w:noWrap/>
            <w:vAlign w:val="bottom"/>
            <w:hideMark/>
          </w:tcPr>
          <w:p w14:paraId="5868027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r>
      <w:tr w:rsidR="00FE378A" w:rsidRPr="00104E2A" w14:paraId="18F43EC4" w14:textId="77777777" w:rsidTr="00104E2A">
        <w:trPr>
          <w:trHeight w:val="270"/>
        </w:trPr>
        <w:tc>
          <w:tcPr>
            <w:tcW w:w="3860" w:type="dxa"/>
            <w:tcBorders>
              <w:top w:val="nil"/>
              <w:left w:val="nil"/>
              <w:bottom w:val="nil"/>
              <w:right w:val="nil"/>
            </w:tcBorders>
            <w:shd w:val="clear" w:color="auto" w:fill="auto"/>
            <w:noWrap/>
            <w:vAlign w:val="bottom"/>
            <w:hideMark/>
          </w:tcPr>
          <w:p w14:paraId="218101F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6D35154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0.089</w:t>
            </w:r>
          </w:p>
        </w:tc>
        <w:tc>
          <w:tcPr>
            <w:tcW w:w="980" w:type="dxa"/>
            <w:tcBorders>
              <w:top w:val="nil"/>
              <w:left w:val="nil"/>
              <w:bottom w:val="nil"/>
              <w:right w:val="nil"/>
            </w:tcBorders>
            <w:shd w:val="clear" w:color="auto" w:fill="auto"/>
            <w:noWrap/>
            <w:vAlign w:val="bottom"/>
            <w:hideMark/>
          </w:tcPr>
          <w:p w14:paraId="287D451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68D155F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0.102</w:t>
            </w:r>
          </w:p>
        </w:tc>
        <w:tc>
          <w:tcPr>
            <w:tcW w:w="980" w:type="dxa"/>
            <w:tcBorders>
              <w:top w:val="nil"/>
              <w:left w:val="nil"/>
              <w:bottom w:val="nil"/>
              <w:right w:val="nil"/>
            </w:tcBorders>
            <w:shd w:val="clear" w:color="auto" w:fill="auto"/>
            <w:noWrap/>
            <w:vAlign w:val="bottom"/>
            <w:hideMark/>
          </w:tcPr>
          <w:p w14:paraId="41DB6B7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0.097</w:t>
            </w:r>
          </w:p>
        </w:tc>
        <w:tc>
          <w:tcPr>
            <w:tcW w:w="980" w:type="dxa"/>
            <w:tcBorders>
              <w:top w:val="nil"/>
              <w:left w:val="nil"/>
              <w:bottom w:val="nil"/>
              <w:right w:val="nil"/>
            </w:tcBorders>
            <w:shd w:val="clear" w:color="auto" w:fill="auto"/>
            <w:noWrap/>
            <w:vAlign w:val="bottom"/>
            <w:hideMark/>
          </w:tcPr>
          <w:p w14:paraId="19B6E82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0.097</w:t>
            </w:r>
          </w:p>
        </w:tc>
      </w:tr>
      <w:tr w:rsidR="00FE378A" w:rsidRPr="00104E2A" w14:paraId="256BF579" w14:textId="77777777" w:rsidTr="00104E2A">
        <w:trPr>
          <w:trHeight w:val="270"/>
        </w:trPr>
        <w:tc>
          <w:tcPr>
            <w:tcW w:w="3860" w:type="dxa"/>
            <w:tcBorders>
              <w:top w:val="nil"/>
              <w:left w:val="nil"/>
              <w:bottom w:val="nil"/>
              <w:right w:val="nil"/>
            </w:tcBorders>
            <w:shd w:val="clear" w:color="auto" w:fill="auto"/>
            <w:noWrap/>
            <w:vAlign w:val="bottom"/>
            <w:hideMark/>
          </w:tcPr>
          <w:p w14:paraId="6D18939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62E2A5A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0.101</w:t>
            </w:r>
          </w:p>
        </w:tc>
        <w:tc>
          <w:tcPr>
            <w:tcW w:w="980" w:type="dxa"/>
            <w:tcBorders>
              <w:top w:val="nil"/>
              <w:left w:val="nil"/>
              <w:bottom w:val="nil"/>
              <w:right w:val="nil"/>
            </w:tcBorders>
            <w:shd w:val="clear" w:color="auto" w:fill="auto"/>
            <w:noWrap/>
            <w:vAlign w:val="bottom"/>
            <w:hideMark/>
          </w:tcPr>
          <w:p w14:paraId="2BFAC31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0.060</w:t>
            </w:r>
          </w:p>
        </w:tc>
        <w:tc>
          <w:tcPr>
            <w:tcW w:w="980" w:type="dxa"/>
            <w:tcBorders>
              <w:top w:val="nil"/>
              <w:left w:val="nil"/>
              <w:bottom w:val="nil"/>
              <w:right w:val="nil"/>
            </w:tcBorders>
            <w:shd w:val="clear" w:color="auto" w:fill="auto"/>
            <w:noWrap/>
            <w:vAlign w:val="bottom"/>
            <w:hideMark/>
          </w:tcPr>
          <w:p w14:paraId="4E1A98F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0.110</w:t>
            </w:r>
          </w:p>
        </w:tc>
        <w:tc>
          <w:tcPr>
            <w:tcW w:w="980" w:type="dxa"/>
            <w:tcBorders>
              <w:top w:val="nil"/>
              <w:left w:val="nil"/>
              <w:bottom w:val="nil"/>
              <w:right w:val="nil"/>
            </w:tcBorders>
            <w:shd w:val="clear" w:color="auto" w:fill="auto"/>
            <w:noWrap/>
            <w:vAlign w:val="bottom"/>
            <w:hideMark/>
          </w:tcPr>
          <w:p w14:paraId="6D6A957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0.108</w:t>
            </w:r>
          </w:p>
        </w:tc>
        <w:tc>
          <w:tcPr>
            <w:tcW w:w="980" w:type="dxa"/>
            <w:tcBorders>
              <w:top w:val="nil"/>
              <w:left w:val="nil"/>
              <w:bottom w:val="nil"/>
              <w:right w:val="nil"/>
            </w:tcBorders>
            <w:shd w:val="clear" w:color="auto" w:fill="auto"/>
            <w:noWrap/>
            <w:vAlign w:val="bottom"/>
            <w:hideMark/>
          </w:tcPr>
          <w:p w14:paraId="2CF3F0D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0.112</w:t>
            </w:r>
          </w:p>
        </w:tc>
      </w:tr>
    </w:tbl>
    <w:p w14:paraId="39B4FCB9" w14:textId="77777777" w:rsidR="00FE378A" w:rsidRDefault="00FE378A">
      <w:pPr>
        <w:rPr>
          <w:b/>
          <w:bCs/>
          <w:lang w:val="en-US"/>
        </w:rPr>
      </w:pP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104E2A" w14:paraId="3A08816C" w14:textId="77777777" w:rsidTr="00104E2A">
        <w:trPr>
          <w:trHeight w:val="3720"/>
        </w:trPr>
        <w:tc>
          <w:tcPr>
            <w:tcW w:w="3860" w:type="dxa"/>
            <w:tcBorders>
              <w:top w:val="nil"/>
              <w:left w:val="nil"/>
              <w:bottom w:val="nil"/>
              <w:right w:val="nil"/>
            </w:tcBorders>
            <w:shd w:val="clear" w:color="auto" w:fill="auto"/>
            <w:noWrap/>
            <w:textDirection w:val="btLr"/>
            <w:vAlign w:val="bottom"/>
            <w:hideMark/>
          </w:tcPr>
          <w:p w14:paraId="6F500FE8" w14:textId="77777777" w:rsidR="00FE378A" w:rsidRPr="00104E2A" w:rsidRDefault="00FE378A" w:rsidP="00104E2A">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6D7F3B2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EF492511_Prorocentrum_micans</w:t>
            </w:r>
          </w:p>
        </w:tc>
        <w:tc>
          <w:tcPr>
            <w:tcW w:w="980" w:type="dxa"/>
            <w:tcBorders>
              <w:top w:val="nil"/>
              <w:left w:val="nil"/>
              <w:bottom w:val="nil"/>
              <w:right w:val="nil"/>
            </w:tcBorders>
            <w:shd w:val="clear" w:color="auto" w:fill="auto"/>
            <w:noWrap/>
            <w:textDirection w:val="btLr"/>
            <w:vAlign w:val="bottom"/>
            <w:hideMark/>
          </w:tcPr>
          <w:p w14:paraId="450D3B6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textDirection w:val="btLr"/>
            <w:vAlign w:val="bottom"/>
            <w:hideMark/>
          </w:tcPr>
          <w:p w14:paraId="27ABEDF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textDirection w:val="btLr"/>
            <w:vAlign w:val="bottom"/>
            <w:hideMark/>
          </w:tcPr>
          <w:p w14:paraId="09D46AD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textDirection w:val="btLr"/>
            <w:vAlign w:val="bottom"/>
            <w:hideMark/>
          </w:tcPr>
          <w:p w14:paraId="351321E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JF514516_Durinskia_agilis</w:t>
            </w:r>
          </w:p>
        </w:tc>
      </w:tr>
      <w:tr w:rsidR="00FE378A" w:rsidRPr="00104E2A" w14:paraId="464755EF" w14:textId="77777777" w:rsidTr="00104E2A">
        <w:trPr>
          <w:trHeight w:val="270"/>
        </w:trPr>
        <w:tc>
          <w:tcPr>
            <w:tcW w:w="3860" w:type="dxa"/>
            <w:tcBorders>
              <w:top w:val="nil"/>
              <w:left w:val="nil"/>
              <w:bottom w:val="nil"/>
              <w:right w:val="nil"/>
            </w:tcBorders>
            <w:shd w:val="clear" w:color="auto" w:fill="auto"/>
            <w:noWrap/>
            <w:vAlign w:val="bottom"/>
            <w:hideMark/>
          </w:tcPr>
          <w:p w14:paraId="7359D24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EF492511_Prorocentrum_micans</w:t>
            </w:r>
          </w:p>
        </w:tc>
        <w:tc>
          <w:tcPr>
            <w:tcW w:w="980" w:type="dxa"/>
            <w:tcBorders>
              <w:top w:val="nil"/>
              <w:left w:val="nil"/>
              <w:bottom w:val="nil"/>
              <w:right w:val="nil"/>
            </w:tcBorders>
            <w:shd w:val="clear" w:color="auto" w:fill="auto"/>
            <w:noWrap/>
            <w:vAlign w:val="bottom"/>
            <w:hideMark/>
          </w:tcPr>
          <w:p w14:paraId="57E55AB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4D605CF"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1A99C2E"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2D98394"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3D9989C6"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40C81050" w14:textId="77777777" w:rsidTr="00104E2A">
        <w:trPr>
          <w:trHeight w:val="270"/>
        </w:trPr>
        <w:tc>
          <w:tcPr>
            <w:tcW w:w="3860" w:type="dxa"/>
            <w:tcBorders>
              <w:top w:val="nil"/>
              <w:left w:val="nil"/>
              <w:bottom w:val="nil"/>
              <w:right w:val="nil"/>
            </w:tcBorders>
            <w:shd w:val="clear" w:color="auto" w:fill="auto"/>
            <w:noWrap/>
            <w:vAlign w:val="bottom"/>
            <w:hideMark/>
          </w:tcPr>
          <w:p w14:paraId="39B885F8"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GU001637_Peridinium_umbonatum</w:t>
            </w:r>
          </w:p>
        </w:tc>
        <w:tc>
          <w:tcPr>
            <w:tcW w:w="980" w:type="dxa"/>
            <w:tcBorders>
              <w:top w:val="nil"/>
              <w:left w:val="nil"/>
              <w:bottom w:val="nil"/>
              <w:right w:val="nil"/>
            </w:tcBorders>
            <w:shd w:val="clear" w:color="auto" w:fill="auto"/>
            <w:noWrap/>
            <w:vAlign w:val="bottom"/>
            <w:hideMark/>
          </w:tcPr>
          <w:p w14:paraId="76F8544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0.022</w:t>
            </w:r>
          </w:p>
        </w:tc>
        <w:tc>
          <w:tcPr>
            <w:tcW w:w="980" w:type="dxa"/>
            <w:tcBorders>
              <w:top w:val="nil"/>
              <w:left w:val="nil"/>
              <w:bottom w:val="nil"/>
              <w:right w:val="nil"/>
            </w:tcBorders>
            <w:shd w:val="clear" w:color="auto" w:fill="auto"/>
            <w:noWrap/>
            <w:vAlign w:val="bottom"/>
            <w:hideMark/>
          </w:tcPr>
          <w:p w14:paraId="2FC547A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E5AF696"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2B2AA50"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5B3CA663"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32CA6950" w14:textId="77777777" w:rsidTr="00104E2A">
        <w:trPr>
          <w:trHeight w:val="270"/>
        </w:trPr>
        <w:tc>
          <w:tcPr>
            <w:tcW w:w="3860" w:type="dxa"/>
            <w:tcBorders>
              <w:top w:val="nil"/>
              <w:left w:val="nil"/>
              <w:bottom w:val="nil"/>
              <w:right w:val="nil"/>
            </w:tcBorders>
            <w:shd w:val="clear" w:color="auto" w:fill="auto"/>
            <w:noWrap/>
            <w:vAlign w:val="bottom"/>
            <w:hideMark/>
          </w:tcPr>
          <w:p w14:paraId="56269990"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GU999528_Durinskia_baltica</w:t>
            </w:r>
          </w:p>
        </w:tc>
        <w:tc>
          <w:tcPr>
            <w:tcW w:w="980" w:type="dxa"/>
            <w:tcBorders>
              <w:top w:val="nil"/>
              <w:left w:val="nil"/>
              <w:bottom w:val="nil"/>
              <w:right w:val="nil"/>
            </w:tcBorders>
            <w:shd w:val="clear" w:color="auto" w:fill="auto"/>
            <w:noWrap/>
            <w:vAlign w:val="bottom"/>
            <w:hideMark/>
          </w:tcPr>
          <w:p w14:paraId="21DE149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5FC982B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50A8320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5F93C29B"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29D9784"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2DA36F21" w14:textId="77777777" w:rsidTr="00104E2A">
        <w:trPr>
          <w:trHeight w:val="270"/>
        </w:trPr>
        <w:tc>
          <w:tcPr>
            <w:tcW w:w="3860" w:type="dxa"/>
            <w:tcBorders>
              <w:top w:val="nil"/>
              <w:left w:val="nil"/>
              <w:bottom w:val="nil"/>
              <w:right w:val="nil"/>
            </w:tcBorders>
            <w:shd w:val="clear" w:color="auto" w:fill="auto"/>
            <w:noWrap/>
            <w:vAlign w:val="bottom"/>
            <w:hideMark/>
          </w:tcPr>
          <w:p w14:paraId="1A36EB0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JF514515_Durinskia_agilis</w:t>
            </w:r>
          </w:p>
        </w:tc>
        <w:tc>
          <w:tcPr>
            <w:tcW w:w="980" w:type="dxa"/>
            <w:tcBorders>
              <w:top w:val="nil"/>
              <w:left w:val="nil"/>
              <w:bottom w:val="nil"/>
              <w:right w:val="nil"/>
            </w:tcBorders>
            <w:shd w:val="clear" w:color="auto" w:fill="auto"/>
            <w:noWrap/>
            <w:vAlign w:val="bottom"/>
            <w:hideMark/>
          </w:tcPr>
          <w:p w14:paraId="47E3DBB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0B6FCED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5B5F217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6B949D4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F61FFE9"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0E26AC1B" w14:textId="77777777" w:rsidTr="00104E2A">
        <w:trPr>
          <w:trHeight w:val="270"/>
        </w:trPr>
        <w:tc>
          <w:tcPr>
            <w:tcW w:w="3860" w:type="dxa"/>
            <w:tcBorders>
              <w:top w:val="nil"/>
              <w:left w:val="nil"/>
              <w:bottom w:val="nil"/>
              <w:right w:val="nil"/>
            </w:tcBorders>
            <w:shd w:val="clear" w:color="auto" w:fill="auto"/>
            <w:noWrap/>
            <w:vAlign w:val="bottom"/>
            <w:hideMark/>
          </w:tcPr>
          <w:p w14:paraId="71EB0486"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JF514516_Durinskia_agilis</w:t>
            </w:r>
          </w:p>
        </w:tc>
        <w:tc>
          <w:tcPr>
            <w:tcW w:w="980" w:type="dxa"/>
            <w:tcBorders>
              <w:top w:val="nil"/>
              <w:left w:val="nil"/>
              <w:bottom w:val="nil"/>
              <w:right w:val="nil"/>
            </w:tcBorders>
            <w:shd w:val="clear" w:color="auto" w:fill="auto"/>
            <w:noWrap/>
            <w:vAlign w:val="bottom"/>
            <w:hideMark/>
          </w:tcPr>
          <w:p w14:paraId="60198A1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4ED315C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12F75E7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0.022</w:t>
            </w:r>
          </w:p>
        </w:tc>
        <w:tc>
          <w:tcPr>
            <w:tcW w:w="980" w:type="dxa"/>
            <w:tcBorders>
              <w:top w:val="nil"/>
              <w:left w:val="nil"/>
              <w:bottom w:val="nil"/>
              <w:right w:val="nil"/>
            </w:tcBorders>
            <w:shd w:val="clear" w:color="auto" w:fill="auto"/>
            <w:noWrap/>
            <w:vAlign w:val="bottom"/>
            <w:hideMark/>
          </w:tcPr>
          <w:p w14:paraId="36EEE52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0.000</w:t>
            </w:r>
          </w:p>
        </w:tc>
        <w:tc>
          <w:tcPr>
            <w:tcW w:w="980" w:type="dxa"/>
            <w:tcBorders>
              <w:top w:val="nil"/>
              <w:left w:val="nil"/>
              <w:bottom w:val="nil"/>
              <w:right w:val="nil"/>
            </w:tcBorders>
            <w:shd w:val="clear" w:color="auto" w:fill="auto"/>
            <w:noWrap/>
            <w:vAlign w:val="bottom"/>
            <w:hideMark/>
          </w:tcPr>
          <w:p w14:paraId="05D9C35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r>
      <w:tr w:rsidR="00FE378A" w:rsidRPr="00104E2A" w14:paraId="65BBABC5" w14:textId="77777777" w:rsidTr="00104E2A">
        <w:trPr>
          <w:trHeight w:val="270"/>
        </w:trPr>
        <w:tc>
          <w:tcPr>
            <w:tcW w:w="3860" w:type="dxa"/>
            <w:tcBorders>
              <w:top w:val="nil"/>
              <w:left w:val="nil"/>
              <w:bottom w:val="nil"/>
              <w:right w:val="nil"/>
            </w:tcBorders>
            <w:shd w:val="clear" w:color="auto" w:fill="auto"/>
            <w:noWrap/>
            <w:vAlign w:val="bottom"/>
            <w:hideMark/>
          </w:tcPr>
          <w:p w14:paraId="7CA54BB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6C55B4D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0.019</w:t>
            </w:r>
          </w:p>
        </w:tc>
        <w:tc>
          <w:tcPr>
            <w:tcW w:w="980" w:type="dxa"/>
            <w:tcBorders>
              <w:top w:val="nil"/>
              <w:left w:val="nil"/>
              <w:bottom w:val="nil"/>
              <w:right w:val="nil"/>
            </w:tcBorders>
            <w:shd w:val="clear" w:color="auto" w:fill="auto"/>
            <w:noWrap/>
            <w:vAlign w:val="bottom"/>
            <w:hideMark/>
          </w:tcPr>
          <w:p w14:paraId="2F08945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0.017</w:t>
            </w:r>
          </w:p>
        </w:tc>
        <w:tc>
          <w:tcPr>
            <w:tcW w:w="980" w:type="dxa"/>
            <w:tcBorders>
              <w:top w:val="nil"/>
              <w:left w:val="nil"/>
              <w:bottom w:val="nil"/>
              <w:right w:val="nil"/>
            </w:tcBorders>
            <w:shd w:val="clear" w:color="auto" w:fill="auto"/>
            <w:noWrap/>
            <w:vAlign w:val="bottom"/>
            <w:hideMark/>
          </w:tcPr>
          <w:p w14:paraId="772EE86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5D959BD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0.024</w:t>
            </w:r>
          </w:p>
        </w:tc>
        <w:tc>
          <w:tcPr>
            <w:tcW w:w="980" w:type="dxa"/>
            <w:tcBorders>
              <w:top w:val="nil"/>
              <w:left w:val="nil"/>
              <w:bottom w:val="nil"/>
              <w:right w:val="nil"/>
            </w:tcBorders>
            <w:shd w:val="clear" w:color="auto" w:fill="auto"/>
            <w:noWrap/>
            <w:vAlign w:val="bottom"/>
            <w:hideMark/>
          </w:tcPr>
          <w:p w14:paraId="4F896A3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0.024</w:t>
            </w:r>
          </w:p>
        </w:tc>
      </w:tr>
      <w:tr w:rsidR="00FE378A" w:rsidRPr="00104E2A" w14:paraId="6B5798EE" w14:textId="77777777" w:rsidTr="00104E2A">
        <w:trPr>
          <w:trHeight w:val="270"/>
        </w:trPr>
        <w:tc>
          <w:tcPr>
            <w:tcW w:w="3860" w:type="dxa"/>
            <w:tcBorders>
              <w:top w:val="nil"/>
              <w:left w:val="nil"/>
              <w:bottom w:val="nil"/>
              <w:right w:val="nil"/>
            </w:tcBorders>
            <w:shd w:val="clear" w:color="auto" w:fill="auto"/>
            <w:noWrap/>
            <w:vAlign w:val="bottom"/>
            <w:hideMark/>
          </w:tcPr>
          <w:p w14:paraId="6BB999D4"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4A4F3E1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5D0EF88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22609DD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0.058</w:t>
            </w:r>
          </w:p>
        </w:tc>
        <w:tc>
          <w:tcPr>
            <w:tcW w:w="980" w:type="dxa"/>
            <w:tcBorders>
              <w:top w:val="nil"/>
              <w:left w:val="nil"/>
              <w:bottom w:val="nil"/>
              <w:right w:val="nil"/>
            </w:tcBorders>
            <w:shd w:val="clear" w:color="auto" w:fill="auto"/>
            <w:noWrap/>
            <w:vAlign w:val="bottom"/>
            <w:hideMark/>
          </w:tcPr>
          <w:p w14:paraId="6F9442A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25CE030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r>
      <w:tr w:rsidR="00FE378A" w:rsidRPr="00104E2A" w14:paraId="272F069F" w14:textId="77777777" w:rsidTr="00104E2A">
        <w:trPr>
          <w:trHeight w:val="270"/>
        </w:trPr>
        <w:tc>
          <w:tcPr>
            <w:tcW w:w="3860" w:type="dxa"/>
            <w:tcBorders>
              <w:top w:val="nil"/>
              <w:left w:val="nil"/>
              <w:bottom w:val="nil"/>
              <w:right w:val="nil"/>
            </w:tcBorders>
            <w:shd w:val="clear" w:color="auto" w:fill="auto"/>
            <w:noWrap/>
            <w:vAlign w:val="bottom"/>
            <w:hideMark/>
          </w:tcPr>
          <w:p w14:paraId="1A92DDC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0F538DF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0.020</w:t>
            </w:r>
          </w:p>
        </w:tc>
        <w:tc>
          <w:tcPr>
            <w:tcW w:w="980" w:type="dxa"/>
            <w:tcBorders>
              <w:top w:val="nil"/>
              <w:left w:val="nil"/>
              <w:bottom w:val="nil"/>
              <w:right w:val="nil"/>
            </w:tcBorders>
            <w:shd w:val="clear" w:color="auto" w:fill="auto"/>
            <w:noWrap/>
            <w:vAlign w:val="bottom"/>
            <w:hideMark/>
          </w:tcPr>
          <w:p w14:paraId="137AE33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0.023</w:t>
            </w:r>
          </w:p>
        </w:tc>
        <w:tc>
          <w:tcPr>
            <w:tcW w:w="980" w:type="dxa"/>
            <w:tcBorders>
              <w:top w:val="nil"/>
              <w:left w:val="nil"/>
              <w:bottom w:val="nil"/>
              <w:right w:val="nil"/>
            </w:tcBorders>
            <w:shd w:val="clear" w:color="auto" w:fill="auto"/>
            <w:noWrap/>
            <w:vAlign w:val="bottom"/>
            <w:hideMark/>
          </w:tcPr>
          <w:p w14:paraId="6C6AEF8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5D73B2E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3AA3563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r>
      <w:tr w:rsidR="00FE378A" w:rsidRPr="00104E2A" w14:paraId="4B9509E9" w14:textId="77777777" w:rsidTr="00104E2A">
        <w:trPr>
          <w:trHeight w:val="270"/>
        </w:trPr>
        <w:tc>
          <w:tcPr>
            <w:tcW w:w="3860" w:type="dxa"/>
            <w:tcBorders>
              <w:top w:val="nil"/>
              <w:left w:val="nil"/>
              <w:bottom w:val="nil"/>
              <w:right w:val="nil"/>
            </w:tcBorders>
            <w:shd w:val="clear" w:color="auto" w:fill="auto"/>
            <w:noWrap/>
            <w:vAlign w:val="bottom"/>
            <w:hideMark/>
          </w:tcPr>
          <w:p w14:paraId="521DD3A8"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5D4DC25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0B24D26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1EA7A01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1FB6605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3299A67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r>
      <w:tr w:rsidR="00FE378A" w:rsidRPr="00104E2A" w14:paraId="2AE01DFB" w14:textId="77777777" w:rsidTr="00104E2A">
        <w:trPr>
          <w:trHeight w:val="270"/>
        </w:trPr>
        <w:tc>
          <w:tcPr>
            <w:tcW w:w="3860" w:type="dxa"/>
            <w:tcBorders>
              <w:top w:val="nil"/>
              <w:left w:val="nil"/>
              <w:bottom w:val="nil"/>
              <w:right w:val="nil"/>
            </w:tcBorders>
            <w:shd w:val="clear" w:color="auto" w:fill="auto"/>
            <w:noWrap/>
            <w:vAlign w:val="bottom"/>
            <w:hideMark/>
          </w:tcPr>
          <w:p w14:paraId="2FAA1D3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2C2EA9B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1531547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082B05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0.006</w:t>
            </w:r>
          </w:p>
        </w:tc>
        <w:tc>
          <w:tcPr>
            <w:tcW w:w="980" w:type="dxa"/>
            <w:tcBorders>
              <w:top w:val="nil"/>
              <w:left w:val="nil"/>
              <w:bottom w:val="nil"/>
              <w:right w:val="nil"/>
            </w:tcBorders>
            <w:shd w:val="clear" w:color="auto" w:fill="auto"/>
            <w:noWrap/>
            <w:vAlign w:val="bottom"/>
            <w:hideMark/>
          </w:tcPr>
          <w:p w14:paraId="50B432F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0.020</w:t>
            </w:r>
          </w:p>
        </w:tc>
        <w:tc>
          <w:tcPr>
            <w:tcW w:w="980" w:type="dxa"/>
            <w:tcBorders>
              <w:top w:val="nil"/>
              <w:left w:val="nil"/>
              <w:bottom w:val="nil"/>
              <w:right w:val="nil"/>
            </w:tcBorders>
            <w:shd w:val="clear" w:color="auto" w:fill="auto"/>
            <w:noWrap/>
            <w:vAlign w:val="bottom"/>
            <w:hideMark/>
          </w:tcPr>
          <w:p w14:paraId="2C14893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0.020</w:t>
            </w:r>
          </w:p>
        </w:tc>
      </w:tr>
      <w:tr w:rsidR="00FE378A" w:rsidRPr="00104E2A" w14:paraId="0DD3543B" w14:textId="77777777" w:rsidTr="00104E2A">
        <w:trPr>
          <w:trHeight w:val="270"/>
        </w:trPr>
        <w:tc>
          <w:tcPr>
            <w:tcW w:w="3860" w:type="dxa"/>
            <w:tcBorders>
              <w:top w:val="nil"/>
              <w:left w:val="nil"/>
              <w:bottom w:val="nil"/>
              <w:right w:val="nil"/>
            </w:tcBorders>
            <w:shd w:val="clear" w:color="auto" w:fill="auto"/>
            <w:noWrap/>
            <w:vAlign w:val="bottom"/>
            <w:hideMark/>
          </w:tcPr>
          <w:p w14:paraId="72EADF5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3787703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61E9A76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5BC8130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0.019</w:t>
            </w:r>
          </w:p>
        </w:tc>
        <w:tc>
          <w:tcPr>
            <w:tcW w:w="980" w:type="dxa"/>
            <w:tcBorders>
              <w:top w:val="nil"/>
              <w:left w:val="nil"/>
              <w:bottom w:val="nil"/>
              <w:right w:val="nil"/>
            </w:tcBorders>
            <w:shd w:val="clear" w:color="auto" w:fill="auto"/>
            <w:noWrap/>
            <w:vAlign w:val="bottom"/>
            <w:hideMark/>
          </w:tcPr>
          <w:p w14:paraId="258FC47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c>
          <w:tcPr>
            <w:tcW w:w="980" w:type="dxa"/>
            <w:tcBorders>
              <w:top w:val="nil"/>
              <w:left w:val="nil"/>
              <w:bottom w:val="nil"/>
              <w:right w:val="nil"/>
            </w:tcBorders>
            <w:shd w:val="clear" w:color="auto" w:fill="auto"/>
            <w:noWrap/>
            <w:vAlign w:val="bottom"/>
            <w:hideMark/>
          </w:tcPr>
          <w:p w14:paraId="17720FC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0.021</w:t>
            </w:r>
          </w:p>
        </w:tc>
      </w:tr>
      <w:tr w:rsidR="00FE378A" w:rsidRPr="00104E2A" w14:paraId="79C1DCCC" w14:textId="77777777" w:rsidTr="00104E2A">
        <w:trPr>
          <w:trHeight w:val="270"/>
        </w:trPr>
        <w:tc>
          <w:tcPr>
            <w:tcW w:w="3860" w:type="dxa"/>
            <w:tcBorders>
              <w:top w:val="nil"/>
              <w:left w:val="nil"/>
              <w:bottom w:val="nil"/>
              <w:right w:val="nil"/>
            </w:tcBorders>
            <w:shd w:val="clear" w:color="auto" w:fill="auto"/>
            <w:noWrap/>
            <w:vAlign w:val="bottom"/>
            <w:hideMark/>
          </w:tcPr>
          <w:p w14:paraId="7F530B3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2FE2F8A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316A024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4AE5141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0.014</w:t>
            </w:r>
          </w:p>
        </w:tc>
        <w:tc>
          <w:tcPr>
            <w:tcW w:w="980" w:type="dxa"/>
            <w:tcBorders>
              <w:top w:val="nil"/>
              <w:left w:val="nil"/>
              <w:bottom w:val="nil"/>
              <w:right w:val="nil"/>
            </w:tcBorders>
            <w:shd w:val="clear" w:color="auto" w:fill="auto"/>
            <w:noWrap/>
            <w:vAlign w:val="bottom"/>
            <w:hideMark/>
          </w:tcPr>
          <w:p w14:paraId="51406A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0.017</w:t>
            </w:r>
          </w:p>
        </w:tc>
        <w:tc>
          <w:tcPr>
            <w:tcW w:w="980" w:type="dxa"/>
            <w:tcBorders>
              <w:top w:val="nil"/>
              <w:left w:val="nil"/>
              <w:bottom w:val="nil"/>
              <w:right w:val="nil"/>
            </w:tcBorders>
            <w:shd w:val="clear" w:color="auto" w:fill="auto"/>
            <w:noWrap/>
            <w:vAlign w:val="bottom"/>
            <w:hideMark/>
          </w:tcPr>
          <w:p w14:paraId="2F4B608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0.017</w:t>
            </w:r>
          </w:p>
        </w:tc>
      </w:tr>
      <w:tr w:rsidR="00FE378A" w:rsidRPr="00104E2A" w14:paraId="209D0F76" w14:textId="77777777" w:rsidTr="00104E2A">
        <w:trPr>
          <w:trHeight w:val="270"/>
        </w:trPr>
        <w:tc>
          <w:tcPr>
            <w:tcW w:w="3860" w:type="dxa"/>
            <w:tcBorders>
              <w:top w:val="nil"/>
              <w:left w:val="nil"/>
              <w:bottom w:val="nil"/>
              <w:right w:val="nil"/>
            </w:tcBorders>
            <w:shd w:val="clear" w:color="auto" w:fill="auto"/>
            <w:noWrap/>
            <w:vAlign w:val="bottom"/>
            <w:hideMark/>
          </w:tcPr>
          <w:p w14:paraId="1D407732"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4D29810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4C477E1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6DBC6FE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711DB1F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1B40D0F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0.027</w:t>
            </w:r>
          </w:p>
        </w:tc>
      </w:tr>
      <w:tr w:rsidR="00FE378A" w:rsidRPr="00104E2A" w14:paraId="70083ADB" w14:textId="77777777" w:rsidTr="00104E2A">
        <w:trPr>
          <w:trHeight w:val="270"/>
        </w:trPr>
        <w:tc>
          <w:tcPr>
            <w:tcW w:w="3860" w:type="dxa"/>
            <w:tcBorders>
              <w:top w:val="nil"/>
              <w:left w:val="nil"/>
              <w:bottom w:val="nil"/>
              <w:right w:val="nil"/>
            </w:tcBorders>
            <w:shd w:val="clear" w:color="auto" w:fill="auto"/>
            <w:noWrap/>
            <w:vAlign w:val="bottom"/>
            <w:hideMark/>
          </w:tcPr>
          <w:p w14:paraId="4466EE2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3BCAD7D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6FC6F0C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3E0FD96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01155AC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2B47796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0.027</w:t>
            </w:r>
          </w:p>
        </w:tc>
      </w:tr>
      <w:tr w:rsidR="00FE378A" w:rsidRPr="00104E2A" w14:paraId="73107C32" w14:textId="77777777" w:rsidTr="00104E2A">
        <w:trPr>
          <w:trHeight w:val="270"/>
        </w:trPr>
        <w:tc>
          <w:tcPr>
            <w:tcW w:w="3860" w:type="dxa"/>
            <w:tcBorders>
              <w:top w:val="nil"/>
              <w:left w:val="nil"/>
              <w:bottom w:val="nil"/>
              <w:right w:val="nil"/>
            </w:tcBorders>
            <w:shd w:val="clear" w:color="auto" w:fill="auto"/>
            <w:noWrap/>
            <w:vAlign w:val="bottom"/>
            <w:hideMark/>
          </w:tcPr>
          <w:p w14:paraId="06C6C6E1"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12C8636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2C9A531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3771753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16A98D4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019CAFC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0.029</w:t>
            </w:r>
          </w:p>
        </w:tc>
      </w:tr>
      <w:tr w:rsidR="00FE378A" w:rsidRPr="00104E2A" w14:paraId="5C03DC74" w14:textId="77777777" w:rsidTr="00104E2A">
        <w:trPr>
          <w:trHeight w:val="270"/>
        </w:trPr>
        <w:tc>
          <w:tcPr>
            <w:tcW w:w="3860" w:type="dxa"/>
            <w:tcBorders>
              <w:top w:val="nil"/>
              <w:left w:val="nil"/>
              <w:bottom w:val="nil"/>
              <w:right w:val="nil"/>
            </w:tcBorders>
            <w:shd w:val="clear" w:color="auto" w:fill="auto"/>
            <w:noWrap/>
            <w:vAlign w:val="bottom"/>
            <w:hideMark/>
          </w:tcPr>
          <w:p w14:paraId="5A79839F"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02BB611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6987E87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1DEE4A3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59A306A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5E436EF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r>
      <w:tr w:rsidR="00FE378A" w:rsidRPr="00104E2A" w14:paraId="0EADD9FE" w14:textId="77777777" w:rsidTr="00104E2A">
        <w:trPr>
          <w:trHeight w:val="270"/>
        </w:trPr>
        <w:tc>
          <w:tcPr>
            <w:tcW w:w="3860" w:type="dxa"/>
            <w:tcBorders>
              <w:top w:val="nil"/>
              <w:left w:val="nil"/>
              <w:bottom w:val="nil"/>
              <w:right w:val="nil"/>
            </w:tcBorders>
            <w:shd w:val="clear" w:color="auto" w:fill="auto"/>
            <w:noWrap/>
            <w:vAlign w:val="bottom"/>
            <w:hideMark/>
          </w:tcPr>
          <w:p w14:paraId="1B2D443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lastRenderedPageBreak/>
              <w:t>LC054936_Peridiniopsis_cf_kevei</w:t>
            </w:r>
          </w:p>
        </w:tc>
        <w:tc>
          <w:tcPr>
            <w:tcW w:w="980" w:type="dxa"/>
            <w:tcBorders>
              <w:top w:val="nil"/>
              <w:left w:val="nil"/>
              <w:bottom w:val="nil"/>
              <w:right w:val="nil"/>
            </w:tcBorders>
            <w:shd w:val="clear" w:color="auto" w:fill="auto"/>
            <w:noWrap/>
            <w:vAlign w:val="bottom"/>
            <w:hideMark/>
          </w:tcPr>
          <w:p w14:paraId="329F491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23C430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388E37F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0.050</w:t>
            </w:r>
          </w:p>
        </w:tc>
        <w:tc>
          <w:tcPr>
            <w:tcW w:w="980" w:type="dxa"/>
            <w:tcBorders>
              <w:top w:val="nil"/>
              <w:left w:val="nil"/>
              <w:bottom w:val="nil"/>
              <w:right w:val="nil"/>
            </w:tcBorders>
            <w:shd w:val="clear" w:color="auto" w:fill="auto"/>
            <w:noWrap/>
            <w:vAlign w:val="bottom"/>
            <w:hideMark/>
          </w:tcPr>
          <w:p w14:paraId="430519B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35B8D41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r>
      <w:tr w:rsidR="00FE378A" w:rsidRPr="00104E2A" w14:paraId="5A826518" w14:textId="77777777" w:rsidTr="00104E2A">
        <w:trPr>
          <w:trHeight w:val="270"/>
        </w:trPr>
        <w:tc>
          <w:tcPr>
            <w:tcW w:w="3860" w:type="dxa"/>
            <w:tcBorders>
              <w:top w:val="nil"/>
              <w:left w:val="nil"/>
              <w:bottom w:val="nil"/>
              <w:right w:val="nil"/>
            </w:tcBorders>
            <w:shd w:val="clear" w:color="auto" w:fill="auto"/>
            <w:noWrap/>
            <w:vAlign w:val="bottom"/>
            <w:hideMark/>
          </w:tcPr>
          <w:p w14:paraId="3E909202"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4B3E1B1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28A1017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43C2051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054A8C3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0.031</w:t>
            </w:r>
          </w:p>
        </w:tc>
        <w:tc>
          <w:tcPr>
            <w:tcW w:w="980" w:type="dxa"/>
            <w:tcBorders>
              <w:top w:val="nil"/>
              <w:left w:val="nil"/>
              <w:bottom w:val="nil"/>
              <w:right w:val="nil"/>
            </w:tcBorders>
            <w:shd w:val="clear" w:color="auto" w:fill="auto"/>
            <w:noWrap/>
            <w:vAlign w:val="bottom"/>
            <w:hideMark/>
          </w:tcPr>
          <w:p w14:paraId="17F2D92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0.031</w:t>
            </w:r>
          </w:p>
        </w:tc>
      </w:tr>
      <w:tr w:rsidR="00FE378A" w:rsidRPr="00104E2A" w14:paraId="23BDBE64" w14:textId="77777777" w:rsidTr="00104E2A">
        <w:trPr>
          <w:trHeight w:val="270"/>
        </w:trPr>
        <w:tc>
          <w:tcPr>
            <w:tcW w:w="3860" w:type="dxa"/>
            <w:tcBorders>
              <w:top w:val="nil"/>
              <w:left w:val="nil"/>
              <w:bottom w:val="nil"/>
              <w:right w:val="nil"/>
            </w:tcBorders>
            <w:shd w:val="clear" w:color="auto" w:fill="auto"/>
            <w:noWrap/>
            <w:vAlign w:val="bottom"/>
            <w:hideMark/>
          </w:tcPr>
          <w:p w14:paraId="576D2A13"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11F40B5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5A6507A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70E2E70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4BC6108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0875A16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0.030</w:t>
            </w:r>
          </w:p>
        </w:tc>
      </w:tr>
      <w:tr w:rsidR="00FE378A" w:rsidRPr="00104E2A" w14:paraId="33D49BFD" w14:textId="77777777" w:rsidTr="00104E2A">
        <w:trPr>
          <w:trHeight w:val="270"/>
        </w:trPr>
        <w:tc>
          <w:tcPr>
            <w:tcW w:w="3860" w:type="dxa"/>
            <w:tcBorders>
              <w:top w:val="nil"/>
              <w:left w:val="nil"/>
              <w:bottom w:val="nil"/>
              <w:right w:val="nil"/>
            </w:tcBorders>
            <w:shd w:val="clear" w:color="auto" w:fill="auto"/>
            <w:noWrap/>
            <w:vAlign w:val="bottom"/>
            <w:hideMark/>
          </w:tcPr>
          <w:p w14:paraId="413DD13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7B90822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71DEC59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0A4F62E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0.059</w:t>
            </w:r>
          </w:p>
        </w:tc>
        <w:tc>
          <w:tcPr>
            <w:tcW w:w="980" w:type="dxa"/>
            <w:tcBorders>
              <w:top w:val="nil"/>
              <w:left w:val="nil"/>
              <w:bottom w:val="nil"/>
              <w:right w:val="nil"/>
            </w:tcBorders>
            <w:shd w:val="clear" w:color="auto" w:fill="auto"/>
            <w:noWrap/>
            <w:vAlign w:val="bottom"/>
            <w:hideMark/>
          </w:tcPr>
          <w:p w14:paraId="229266E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0.051</w:t>
            </w:r>
          </w:p>
        </w:tc>
        <w:tc>
          <w:tcPr>
            <w:tcW w:w="980" w:type="dxa"/>
            <w:tcBorders>
              <w:top w:val="nil"/>
              <w:left w:val="nil"/>
              <w:bottom w:val="nil"/>
              <w:right w:val="nil"/>
            </w:tcBorders>
            <w:shd w:val="clear" w:color="auto" w:fill="auto"/>
            <w:noWrap/>
            <w:vAlign w:val="bottom"/>
            <w:hideMark/>
          </w:tcPr>
          <w:p w14:paraId="65817E3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0.051</w:t>
            </w:r>
          </w:p>
        </w:tc>
      </w:tr>
      <w:tr w:rsidR="00FE378A" w:rsidRPr="00104E2A" w14:paraId="36CE63D7" w14:textId="77777777" w:rsidTr="00104E2A">
        <w:trPr>
          <w:trHeight w:val="270"/>
        </w:trPr>
        <w:tc>
          <w:tcPr>
            <w:tcW w:w="3860" w:type="dxa"/>
            <w:tcBorders>
              <w:top w:val="nil"/>
              <w:left w:val="nil"/>
              <w:bottom w:val="nil"/>
              <w:right w:val="nil"/>
            </w:tcBorders>
            <w:shd w:val="clear" w:color="auto" w:fill="auto"/>
            <w:noWrap/>
            <w:vAlign w:val="bottom"/>
            <w:hideMark/>
          </w:tcPr>
          <w:p w14:paraId="7E710ABA"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51B58F4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3D45C36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0.059</w:t>
            </w:r>
          </w:p>
        </w:tc>
        <w:tc>
          <w:tcPr>
            <w:tcW w:w="980" w:type="dxa"/>
            <w:tcBorders>
              <w:top w:val="nil"/>
              <w:left w:val="nil"/>
              <w:bottom w:val="nil"/>
              <w:right w:val="nil"/>
            </w:tcBorders>
            <w:shd w:val="clear" w:color="auto" w:fill="auto"/>
            <w:noWrap/>
            <w:vAlign w:val="bottom"/>
            <w:hideMark/>
          </w:tcPr>
          <w:p w14:paraId="3865F38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0.079</w:t>
            </w:r>
          </w:p>
        </w:tc>
        <w:tc>
          <w:tcPr>
            <w:tcW w:w="980" w:type="dxa"/>
            <w:tcBorders>
              <w:top w:val="nil"/>
              <w:left w:val="nil"/>
              <w:bottom w:val="nil"/>
              <w:right w:val="nil"/>
            </w:tcBorders>
            <w:shd w:val="clear" w:color="auto" w:fill="auto"/>
            <w:noWrap/>
            <w:vAlign w:val="bottom"/>
            <w:hideMark/>
          </w:tcPr>
          <w:p w14:paraId="3A3C42D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0.068</w:t>
            </w:r>
          </w:p>
        </w:tc>
        <w:tc>
          <w:tcPr>
            <w:tcW w:w="980" w:type="dxa"/>
            <w:tcBorders>
              <w:top w:val="nil"/>
              <w:left w:val="nil"/>
              <w:bottom w:val="nil"/>
              <w:right w:val="nil"/>
            </w:tcBorders>
            <w:shd w:val="clear" w:color="auto" w:fill="auto"/>
            <w:noWrap/>
            <w:vAlign w:val="bottom"/>
            <w:hideMark/>
          </w:tcPr>
          <w:p w14:paraId="34DDA9F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0.068</w:t>
            </w:r>
          </w:p>
        </w:tc>
      </w:tr>
    </w:tbl>
    <w:p w14:paraId="26D8F34B" w14:textId="77777777" w:rsidR="00FE378A" w:rsidRDefault="00FE378A">
      <w:pPr>
        <w:rPr>
          <w:b/>
          <w:bCs/>
          <w:lang w:val="en-US"/>
        </w:rPr>
      </w:pPr>
    </w:p>
    <w:tbl>
      <w:tblPr>
        <w:tblW w:w="8760" w:type="dxa"/>
        <w:tblCellMar>
          <w:left w:w="70" w:type="dxa"/>
          <w:right w:w="70" w:type="dxa"/>
        </w:tblCellMar>
        <w:tblLook w:val="04A0" w:firstRow="1" w:lastRow="0" w:firstColumn="1" w:lastColumn="0" w:noHBand="0" w:noVBand="1"/>
      </w:tblPr>
      <w:tblGrid>
        <w:gridCol w:w="3860"/>
        <w:gridCol w:w="980"/>
        <w:gridCol w:w="980"/>
        <w:gridCol w:w="980"/>
        <w:gridCol w:w="980"/>
        <w:gridCol w:w="980"/>
      </w:tblGrid>
      <w:tr w:rsidR="00FE378A" w:rsidRPr="00104E2A" w14:paraId="0520706E" w14:textId="77777777" w:rsidTr="00104E2A">
        <w:trPr>
          <w:trHeight w:val="3720"/>
        </w:trPr>
        <w:tc>
          <w:tcPr>
            <w:tcW w:w="3860" w:type="dxa"/>
            <w:tcBorders>
              <w:top w:val="nil"/>
              <w:left w:val="nil"/>
              <w:bottom w:val="nil"/>
              <w:right w:val="nil"/>
            </w:tcBorders>
            <w:shd w:val="clear" w:color="auto" w:fill="auto"/>
            <w:noWrap/>
            <w:textDirection w:val="btLr"/>
            <w:vAlign w:val="bottom"/>
            <w:hideMark/>
          </w:tcPr>
          <w:p w14:paraId="6BFA42F5" w14:textId="77777777" w:rsidR="00FE378A" w:rsidRPr="00104E2A" w:rsidRDefault="00FE378A" w:rsidP="00104E2A">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7AE7B27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textDirection w:val="btLr"/>
            <w:vAlign w:val="bottom"/>
            <w:hideMark/>
          </w:tcPr>
          <w:p w14:paraId="25B6ED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textDirection w:val="btLr"/>
            <w:vAlign w:val="bottom"/>
            <w:hideMark/>
          </w:tcPr>
          <w:p w14:paraId="75CAD8B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textDirection w:val="btLr"/>
            <w:vAlign w:val="bottom"/>
            <w:hideMark/>
          </w:tcPr>
          <w:p w14:paraId="01E84CF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textDirection w:val="btLr"/>
            <w:vAlign w:val="bottom"/>
            <w:hideMark/>
          </w:tcPr>
          <w:p w14:paraId="47DD054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KY693722_Durinskia_oculata</w:t>
            </w:r>
          </w:p>
        </w:tc>
      </w:tr>
      <w:tr w:rsidR="00FE378A" w:rsidRPr="00104E2A" w14:paraId="575AB26F" w14:textId="77777777" w:rsidTr="00104E2A">
        <w:trPr>
          <w:trHeight w:val="270"/>
        </w:trPr>
        <w:tc>
          <w:tcPr>
            <w:tcW w:w="3860" w:type="dxa"/>
            <w:tcBorders>
              <w:top w:val="nil"/>
              <w:left w:val="nil"/>
              <w:bottom w:val="nil"/>
              <w:right w:val="nil"/>
            </w:tcBorders>
            <w:shd w:val="clear" w:color="auto" w:fill="auto"/>
            <w:noWrap/>
            <w:vAlign w:val="bottom"/>
            <w:hideMark/>
          </w:tcPr>
          <w:p w14:paraId="4885EB33"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KF446621_Apocalathium_aciculiferum</w:t>
            </w:r>
          </w:p>
        </w:tc>
        <w:tc>
          <w:tcPr>
            <w:tcW w:w="980" w:type="dxa"/>
            <w:tcBorders>
              <w:top w:val="nil"/>
              <w:left w:val="nil"/>
              <w:bottom w:val="nil"/>
              <w:right w:val="nil"/>
            </w:tcBorders>
            <w:shd w:val="clear" w:color="auto" w:fill="auto"/>
            <w:noWrap/>
            <w:vAlign w:val="bottom"/>
            <w:hideMark/>
          </w:tcPr>
          <w:p w14:paraId="549CE90E"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22A59CA6"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4677489F"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6929DE11"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6391802"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5D853289" w14:textId="77777777" w:rsidTr="00104E2A">
        <w:trPr>
          <w:trHeight w:val="270"/>
        </w:trPr>
        <w:tc>
          <w:tcPr>
            <w:tcW w:w="3860" w:type="dxa"/>
            <w:tcBorders>
              <w:top w:val="nil"/>
              <w:left w:val="nil"/>
              <w:bottom w:val="nil"/>
              <w:right w:val="nil"/>
            </w:tcBorders>
            <w:shd w:val="clear" w:color="auto" w:fill="auto"/>
            <w:noWrap/>
            <w:vAlign w:val="bottom"/>
            <w:hideMark/>
          </w:tcPr>
          <w:p w14:paraId="4D7C1E8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KM217384_Peridiniopsis_jiulongensis</w:t>
            </w:r>
          </w:p>
        </w:tc>
        <w:tc>
          <w:tcPr>
            <w:tcW w:w="980" w:type="dxa"/>
            <w:tcBorders>
              <w:top w:val="nil"/>
              <w:left w:val="nil"/>
              <w:bottom w:val="nil"/>
              <w:right w:val="nil"/>
            </w:tcBorders>
            <w:shd w:val="clear" w:color="auto" w:fill="auto"/>
            <w:noWrap/>
            <w:vAlign w:val="bottom"/>
            <w:hideMark/>
          </w:tcPr>
          <w:p w14:paraId="2DABB81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2FC3550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73A0D5BC"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C348D59"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71F7982"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77377439" w14:textId="77777777" w:rsidTr="00104E2A">
        <w:trPr>
          <w:trHeight w:val="270"/>
        </w:trPr>
        <w:tc>
          <w:tcPr>
            <w:tcW w:w="3860" w:type="dxa"/>
            <w:tcBorders>
              <w:top w:val="nil"/>
              <w:left w:val="nil"/>
              <w:bottom w:val="nil"/>
              <w:right w:val="nil"/>
            </w:tcBorders>
            <w:shd w:val="clear" w:color="auto" w:fill="auto"/>
            <w:noWrap/>
            <w:vAlign w:val="bottom"/>
            <w:hideMark/>
          </w:tcPr>
          <w:p w14:paraId="59F0A874"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KR535602_Scrippsiella_trochoidea</w:t>
            </w:r>
          </w:p>
        </w:tc>
        <w:tc>
          <w:tcPr>
            <w:tcW w:w="980" w:type="dxa"/>
            <w:tcBorders>
              <w:top w:val="nil"/>
              <w:left w:val="nil"/>
              <w:bottom w:val="nil"/>
              <w:right w:val="nil"/>
            </w:tcBorders>
            <w:shd w:val="clear" w:color="auto" w:fill="auto"/>
            <w:noWrap/>
            <w:vAlign w:val="bottom"/>
            <w:hideMark/>
          </w:tcPr>
          <w:p w14:paraId="007B5F8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0.010</w:t>
            </w:r>
          </w:p>
        </w:tc>
        <w:tc>
          <w:tcPr>
            <w:tcW w:w="980" w:type="dxa"/>
            <w:tcBorders>
              <w:top w:val="nil"/>
              <w:left w:val="nil"/>
              <w:bottom w:val="nil"/>
              <w:right w:val="nil"/>
            </w:tcBorders>
            <w:shd w:val="clear" w:color="auto" w:fill="auto"/>
            <w:noWrap/>
            <w:vAlign w:val="bottom"/>
            <w:hideMark/>
          </w:tcPr>
          <w:p w14:paraId="180D964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5C4A73B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2F45FDA0"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2B1F9F85"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08B33D39" w14:textId="77777777" w:rsidTr="00104E2A">
        <w:trPr>
          <w:trHeight w:val="270"/>
        </w:trPr>
        <w:tc>
          <w:tcPr>
            <w:tcW w:w="3860" w:type="dxa"/>
            <w:tcBorders>
              <w:top w:val="nil"/>
              <w:left w:val="nil"/>
              <w:bottom w:val="nil"/>
              <w:right w:val="nil"/>
            </w:tcBorders>
            <w:shd w:val="clear" w:color="auto" w:fill="auto"/>
            <w:noWrap/>
            <w:vAlign w:val="bottom"/>
            <w:hideMark/>
          </w:tcPr>
          <w:p w14:paraId="2572B6C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KU900227_Heterocapsa_niei</w:t>
            </w:r>
          </w:p>
        </w:tc>
        <w:tc>
          <w:tcPr>
            <w:tcW w:w="980" w:type="dxa"/>
            <w:tcBorders>
              <w:top w:val="nil"/>
              <w:left w:val="nil"/>
              <w:bottom w:val="nil"/>
              <w:right w:val="nil"/>
            </w:tcBorders>
            <w:shd w:val="clear" w:color="auto" w:fill="auto"/>
            <w:noWrap/>
            <w:vAlign w:val="bottom"/>
            <w:hideMark/>
          </w:tcPr>
          <w:p w14:paraId="3CDAC4B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0.015</w:t>
            </w:r>
          </w:p>
        </w:tc>
        <w:tc>
          <w:tcPr>
            <w:tcW w:w="980" w:type="dxa"/>
            <w:tcBorders>
              <w:top w:val="nil"/>
              <w:left w:val="nil"/>
              <w:bottom w:val="nil"/>
              <w:right w:val="nil"/>
            </w:tcBorders>
            <w:shd w:val="clear" w:color="auto" w:fill="auto"/>
            <w:noWrap/>
            <w:vAlign w:val="bottom"/>
            <w:hideMark/>
          </w:tcPr>
          <w:p w14:paraId="2FBA555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1A68937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0.019</w:t>
            </w:r>
          </w:p>
        </w:tc>
        <w:tc>
          <w:tcPr>
            <w:tcW w:w="980" w:type="dxa"/>
            <w:tcBorders>
              <w:top w:val="nil"/>
              <w:left w:val="nil"/>
              <w:bottom w:val="nil"/>
              <w:right w:val="nil"/>
            </w:tcBorders>
            <w:shd w:val="clear" w:color="auto" w:fill="auto"/>
            <w:noWrap/>
            <w:vAlign w:val="bottom"/>
            <w:hideMark/>
          </w:tcPr>
          <w:p w14:paraId="38ED2FA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7E4A6FE2"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16C031E4" w14:textId="77777777" w:rsidTr="00104E2A">
        <w:trPr>
          <w:trHeight w:val="270"/>
        </w:trPr>
        <w:tc>
          <w:tcPr>
            <w:tcW w:w="3860" w:type="dxa"/>
            <w:tcBorders>
              <w:top w:val="nil"/>
              <w:left w:val="nil"/>
              <w:bottom w:val="nil"/>
              <w:right w:val="nil"/>
            </w:tcBorders>
            <w:shd w:val="clear" w:color="auto" w:fill="auto"/>
            <w:noWrap/>
            <w:vAlign w:val="bottom"/>
            <w:hideMark/>
          </w:tcPr>
          <w:p w14:paraId="5F405A98"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KY693722_Durinskia_oculata</w:t>
            </w:r>
          </w:p>
        </w:tc>
        <w:tc>
          <w:tcPr>
            <w:tcW w:w="980" w:type="dxa"/>
            <w:tcBorders>
              <w:top w:val="nil"/>
              <w:left w:val="nil"/>
              <w:bottom w:val="nil"/>
              <w:right w:val="nil"/>
            </w:tcBorders>
            <w:shd w:val="clear" w:color="auto" w:fill="auto"/>
            <w:noWrap/>
            <w:vAlign w:val="bottom"/>
            <w:hideMark/>
          </w:tcPr>
          <w:p w14:paraId="42E05D7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346EC62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18B4557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593F1F1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6598173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r>
      <w:tr w:rsidR="00FE378A" w:rsidRPr="00104E2A" w14:paraId="0537E08D" w14:textId="77777777" w:rsidTr="00104E2A">
        <w:trPr>
          <w:trHeight w:val="270"/>
        </w:trPr>
        <w:tc>
          <w:tcPr>
            <w:tcW w:w="3860" w:type="dxa"/>
            <w:tcBorders>
              <w:top w:val="nil"/>
              <w:left w:val="nil"/>
              <w:bottom w:val="nil"/>
              <w:right w:val="nil"/>
            </w:tcBorders>
            <w:shd w:val="clear" w:color="auto" w:fill="auto"/>
            <w:noWrap/>
            <w:vAlign w:val="bottom"/>
            <w:hideMark/>
          </w:tcPr>
          <w:p w14:paraId="6646AA2E"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3FFB82F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2EDB6EC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0.058</w:t>
            </w:r>
          </w:p>
        </w:tc>
        <w:tc>
          <w:tcPr>
            <w:tcW w:w="980" w:type="dxa"/>
            <w:tcBorders>
              <w:top w:val="nil"/>
              <w:left w:val="nil"/>
              <w:bottom w:val="nil"/>
              <w:right w:val="nil"/>
            </w:tcBorders>
            <w:shd w:val="clear" w:color="auto" w:fill="auto"/>
            <w:noWrap/>
            <w:vAlign w:val="bottom"/>
            <w:hideMark/>
          </w:tcPr>
          <w:p w14:paraId="3334D11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0C45ECD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0.046</w:t>
            </w:r>
          </w:p>
        </w:tc>
        <w:tc>
          <w:tcPr>
            <w:tcW w:w="980" w:type="dxa"/>
            <w:tcBorders>
              <w:top w:val="nil"/>
              <w:left w:val="nil"/>
              <w:bottom w:val="nil"/>
              <w:right w:val="nil"/>
            </w:tcBorders>
            <w:shd w:val="clear" w:color="auto" w:fill="auto"/>
            <w:noWrap/>
            <w:vAlign w:val="bottom"/>
            <w:hideMark/>
          </w:tcPr>
          <w:p w14:paraId="719BE89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0.018</w:t>
            </w:r>
          </w:p>
        </w:tc>
      </w:tr>
      <w:tr w:rsidR="00FE378A" w:rsidRPr="00104E2A" w14:paraId="1892DA29" w14:textId="77777777" w:rsidTr="00104E2A">
        <w:trPr>
          <w:trHeight w:val="270"/>
        </w:trPr>
        <w:tc>
          <w:tcPr>
            <w:tcW w:w="3860" w:type="dxa"/>
            <w:tcBorders>
              <w:top w:val="nil"/>
              <w:left w:val="nil"/>
              <w:bottom w:val="nil"/>
              <w:right w:val="nil"/>
            </w:tcBorders>
            <w:shd w:val="clear" w:color="auto" w:fill="auto"/>
            <w:noWrap/>
            <w:vAlign w:val="bottom"/>
            <w:hideMark/>
          </w:tcPr>
          <w:p w14:paraId="4BAE2B1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73B8994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0.027</w:t>
            </w:r>
          </w:p>
        </w:tc>
        <w:tc>
          <w:tcPr>
            <w:tcW w:w="980" w:type="dxa"/>
            <w:tcBorders>
              <w:top w:val="nil"/>
              <w:left w:val="nil"/>
              <w:bottom w:val="nil"/>
              <w:right w:val="nil"/>
            </w:tcBorders>
            <w:shd w:val="clear" w:color="auto" w:fill="auto"/>
            <w:noWrap/>
            <w:vAlign w:val="bottom"/>
            <w:hideMark/>
          </w:tcPr>
          <w:p w14:paraId="0BDC226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0.055</w:t>
            </w:r>
          </w:p>
        </w:tc>
        <w:tc>
          <w:tcPr>
            <w:tcW w:w="980" w:type="dxa"/>
            <w:tcBorders>
              <w:top w:val="nil"/>
              <w:left w:val="nil"/>
              <w:bottom w:val="nil"/>
              <w:right w:val="nil"/>
            </w:tcBorders>
            <w:shd w:val="clear" w:color="auto" w:fill="auto"/>
            <w:noWrap/>
            <w:vAlign w:val="bottom"/>
            <w:hideMark/>
          </w:tcPr>
          <w:p w14:paraId="1721013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68388A7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5C25289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0.014</w:t>
            </w:r>
          </w:p>
        </w:tc>
      </w:tr>
      <w:tr w:rsidR="00FE378A" w:rsidRPr="00104E2A" w14:paraId="76B3E49B" w14:textId="77777777" w:rsidTr="00104E2A">
        <w:trPr>
          <w:trHeight w:val="270"/>
        </w:trPr>
        <w:tc>
          <w:tcPr>
            <w:tcW w:w="3860" w:type="dxa"/>
            <w:tcBorders>
              <w:top w:val="nil"/>
              <w:left w:val="nil"/>
              <w:bottom w:val="nil"/>
              <w:right w:val="nil"/>
            </w:tcBorders>
            <w:shd w:val="clear" w:color="auto" w:fill="auto"/>
            <w:noWrap/>
            <w:vAlign w:val="bottom"/>
            <w:hideMark/>
          </w:tcPr>
          <w:p w14:paraId="54C81E4D"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1C3F4DC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4397DB6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33C7FD6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1A50C76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0.032</w:t>
            </w:r>
          </w:p>
        </w:tc>
        <w:tc>
          <w:tcPr>
            <w:tcW w:w="980" w:type="dxa"/>
            <w:tcBorders>
              <w:top w:val="nil"/>
              <w:left w:val="nil"/>
              <w:bottom w:val="nil"/>
              <w:right w:val="nil"/>
            </w:tcBorders>
            <w:shd w:val="clear" w:color="auto" w:fill="auto"/>
            <w:noWrap/>
            <w:vAlign w:val="bottom"/>
            <w:hideMark/>
          </w:tcPr>
          <w:p w14:paraId="27FED81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r>
      <w:tr w:rsidR="00FE378A" w:rsidRPr="00104E2A" w14:paraId="1498283F" w14:textId="77777777" w:rsidTr="00104E2A">
        <w:trPr>
          <w:trHeight w:val="270"/>
        </w:trPr>
        <w:tc>
          <w:tcPr>
            <w:tcW w:w="3860" w:type="dxa"/>
            <w:tcBorders>
              <w:top w:val="nil"/>
              <w:left w:val="nil"/>
              <w:bottom w:val="nil"/>
              <w:right w:val="nil"/>
            </w:tcBorders>
            <w:shd w:val="clear" w:color="auto" w:fill="auto"/>
            <w:noWrap/>
            <w:vAlign w:val="bottom"/>
            <w:hideMark/>
          </w:tcPr>
          <w:p w14:paraId="6E5605BE"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7527388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7CB1035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2DD9E82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1BAC58B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0.032</w:t>
            </w:r>
          </w:p>
        </w:tc>
        <w:tc>
          <w:tcPr>
            <w:tcW w:w="980" w:type="dxa"/>
            <w:tcBorders>
              <w:top w:val="nil"/>
              <w:left w:val="nil"/>
              <w:bottom w:val="nil"/>
              <w:right w:val="nil"/>
            </w:tcBorders>
            <w:shd w:val="clear" w:color="auto" w:fill="auto"/>
            <w:noWrap/>
            <w:vAlign w:val="bottom"/>
            <w:hideMark/>
          </w:tcPr>
          <w:p w14:paraId="3DD44CE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r>
      <w:tr w:rsidR="00FE378A" w:rsidRPr="00104E2A" w14:paraId="0C603093" w14:textId="77777777" w:rsidTr="00104E2A">
        <w:trPr>
          <w:trHeight w:val="270"/>
        </w:trPr>
        <w:tc>
          <w:tcPr>
            <w:tcW w:w="3860" w:type="dxa"/>
            <w:tcBorders>
              <w:top w:val="nil"/>
              <w:left w:val="nil"/>
              <w:bottom w:val="nil"/>
              <w:right w:val="nil"/>
            </w:tcBorders>
            <w:shd w:val="clear" w:color="auto" w:fill="auto"/>
            <w:noWrap/>
            <w:vAlign w:val="bottom"/>
            <w:hideMark/>
          </w:tcPr>
          <w:p w14:paraId="2C4CADF0"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14B99AB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0.029</w:t>
            </w:r>
          </w:p>
        </w:tc>
        <w:tc>
          <w:tcPr>
            <w:tcW w:w="980" w:type="dxa"/>
            <w:tcBorders>
              <w:top w:val="nil"/>
              <w:left w:val="nil"/>
              <w:bottom w:val="nil"/>
              <w:right w:val="nil"/>
            </w:tcBorders>
            <w:shd w:val="clear" w:color="auto" w:fill="auto"/>
            <w:noWrap/>
            <w:vAlign w:val="bottom"/>
            <w:hideMark/>
          </w:tcPr>
          <w:p w14:paraId="2F723A9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4C3ED5A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0.035</w:t>
            </w:r>
          </w:p>
        </w:tc>
        <w:tc>
          <w:tcPr>
            <w:tcW w:w="980" w:type="dxa"/>
            <w:tcBorders>
              <w:top w:val="nil"/>
              <w:left w:val="nil"/>
              <w:bottom w:val="nil"/>
              <w:right w:val="nil"/>
            </w:tcBorders>
            <w:shd w:val="clear" w:color="auto" w:fill="auto"/>
            <w:noWrap/>
            <w:vAlign w:val="bottom"/>
            <w:hideMark/>
          </w:tcPr>
          <w:p w14:paraId="21981C6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6385502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0.040</w:t>
            </w:r>
          </w:p>
        </w:tc>
      </w:tr>
      <w:tr w:rsidR="00FE378A" w:rsidRPr="00104E2A" w14:paraId="6EE499D3" w14:textId="77777777" w:rsidTr="00104E2A">
        <w:trPr>
          <w:trHeight w:val="270"/>
        </w:trPr>
        <w:tc>
          <w:tcPr>
            <w:tcW w:w="3860" w:type="dxa"/>
            <w:tcBorders>
              <w:top w:val="nil"/>
              <w:left w:val="nil"/>
              <w:bottom w:val="nil"/>
              <w:right w:val="nil"/>
            </w:tcBorders>
            <w:shd w:val="clear" w:color="auto" w:fill="auto"/>
            <w:noWrap/>
            <w:vAlign w:val="bottom"/>
            <w:hideMark/>
          </w:tcPr>
          <w:p w14:paraId="6134336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2AA57CA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0.033</w:t>
            </w:r>
          </w:p>
        </w:tc>
        <w:tc>
          <w:tcPr>
            <w:tcW w:w="980" w:type="dxa"/>
            <w:tcBorders>
              <w:top w:val="nil"/>
              <w:left w:val="nil"/>
              <w:bottom w:val="nil"/>
              <w:right w:val="nil"/>
            </w:tcBorders>
            <w:shd w:val="clear" w:color="auto" w:fill="auto"/>
            <w:noWrap/>
            <w:vAlign w:val="bottom"/>
            <w:hideMark/>
          </w:tcPr>
          <w:p w14:paraId="29AC7C1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0.023</w:t>
            </w:r>
          </w:p>
        </w:tc>
        <w:tc>
          <w:tcPr>
            <w:tcW w:w="980" w:type="dxa"/>
            <w:tcBorders>
              <w:top w:val="nil"/>
              <w:left w:val="nil"/>
              <w:bottom w:val="nil"/>
              <w:right w:val="nil"/>
            </w:tcBorders>
            <w:shd w:val="clear" w:color="auto" w:fill="auto"/>
            <w:noWrap/>
            <w:vAlign w:val="bottom"/>
            <w:hideMark/>
          </w:tcPr>
          <w:p w14:paraId="5920911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516BBF7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0.044</w:t>
            </w:r>
          </w:p>
        </w:tc>
        <w:tc>
          <w:tcPr>
            <w:tcW w:w="980" w:type="dxa"/>
            <w:tcBorders>
              <w:top w:val="nil"/>
              <w:left w:val="nil"/>
              <w:bottom w:val="nil"/>
              <w:right w:val="nil"/>
            </w:tcBorders>
            <w:shd w:val="clear" w:color="auto" w:fill="auto"/>
            <w:noWrap/>
            <w:vAlign w:val="bottom"/>
            <w:hideMark/>
          </w:tcPr>
          <w:p w14:paraId="2D9CAEA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r>
      <w:tr w:rsidR="00FE378A" w:rsidRPr="00104E2A" w14:paraId="6295A9D7" w14:textId="77777777" w:rsidTr="00104E2A">
        <w:trPr>
          <w:trHeight w:val="270"/>
        </w:trPr>
        <w:tc>
          <w:tcPr>
            <w:tcW w:w="3860" w:type="dxa"/>
            <w:tcBorders>
              <w:top w:val="nil"/>
              <w:left w:val="nil"/>
              <w:bottom w:val="nil"/>
              <w:right w:val="nil"/>
            </w:tcBorders>
            <w:shd w:val="clear" w:color="auto" w:fill="auto"/>
            <w:noWrap/>
            <w:vAlign w:val="bottom"/>
            <w:hideMark/>
          </w:tcPr>
          <w:p w14:paraId="52EE221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149EE90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0.034</w:t>
            </w:r>
          </w:p>
        </w:tc>
        <w:tc>
          <w:tcPr>
            <w:tcW w:w="980" w:type="dxa"/>
            <w:tcBorders>
              <w:top w:val="nil"/>
              <w:left w:val="nil"/>
              <w:bottom w:val="nil"/>
              <w:right w:val="nil"/>
            </w:tcBorders>
            <w:shd w:val="clear" w:color="auto" w:fill="auto"/>
            <w:noWrap/>
            <w:vAlign w:val="bottom"/>
            <w:hideMark/>
          </w:tcPr>
          <w:p w14:paraId="2F5EAA7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0.018</w:t>
            </w:r>
          </w:p>
        </w:tc>
        <w:tc>
          <w:tcPr>
            <w:tcW w:w="980" w:type="dxa"/>
            <w:tcBorders>
              <w:top w:val="nil"/>
              <w:left w:val="nil"/>
              <w:bottom w:val="nil"/>
              <w:right w:val="nil"/>
            </w:tcBorders>
            <w:shd w:val="clear" w:color="auto" w:fill="auto"/>
            <w:noWrap/>
            <w:vAlign w:val="bottom"/>
            <w:hideMark/>
          </w:tcPr>
          <w:p w14:paraId="5DBEEA9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003AFF7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726688A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r>
      <w:tr w:rsidR="00FE378A" w:rsidRPr="00104E2A" w14:paraId="44A9CED6" w14:textId="77777777" w:rsidTr="00104E2A">
        <w:trPr>
          <w:trHeight w:val="270"/>
        </w:trPr>
        <w:tc>
          <w:tcPr>
            <w:tcW w:w="3860" w:type="dxa"/>
            <w:tcBorders>
              <w:top w:val="nil"/>
              <w:left w:val="nil"/>
              <w:bottom w:val="nil"/>
              <w:right w:val="nil"/>
            </w:tcBorders>
            <w:shd w:val="clear" w:color="auto" w:fill="auto"/>
            <w:noWrap/>
            <w:vAlign w:val="bottom"/>
            <w:hideMark/>
          </w:tcPr>
          <w:p w14:paraId="22A17B4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2803AC1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0.030</w:t>
            </w:r>
          </w:p>
        </w:tc>
        <w:tc>
          <w:tcPr>
            <w:tcW w:w="980" w:type="dxa"/>
            <w:tcBorders>
              <w:top w:val="nil"/>
              <w:left w:val="nil"/>
              <w:bottom w:val="nil"/>
              <w:right w:val="nil"/>
            </w:tcBorders>
            <w:shd w:val="clear" w:color="auto" w:fill="auto"/>
            <w:noWrap/>
            <w:vAlign w:val="bottom"/>
            <w:hideMark/>
          </w:tcPr>
          <w:p w14:paraId="2FED988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4901CA1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64B293A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31D7F39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r>
      <w:tr w:rsidR="00FE378A" w:rsidRPr="00104E2A" w14:paraId="1E8052CC" w14:textId="77777777" w:rsidTr="00104E2A">
        <w:trPr>
          <w:trHeight w:val="270"/>
        </w:trPr>
        <w:tc>
          <w:tcPr>
            <w:tcW w:w="3860" w:type="dxa"/>
            <w:tcBorders>
              <w:top w:val="nil"/>
              <w:left w:val="nil"/>
              <w:bottom w:val="nil"/>
              <w:right w:val="nil"/>
            </w:tcBorders>
            <w:shd w:val="clear" w:color="auto" w:fill="auto"/>
            <w:noWrap/>
            <w:vAlign w:val="bottom"/>
            <w:hideMark/>
          </w:tcPr>
          <w:p w14:paraId="4170CAC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1F20D2E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0.029</w:t>
            </w:r>
          </w:p>
        </w:tc>
        <w:tc>
          <w:tcPr>
            <w:tcW w:w="980" w:type="dxa"/>
            <w:tcBorders>
              <w:top w:val="nil"/>
              <w:left w:val="nil"/>
              <w:bottom w:val="nil"/>
              <w:right w:val="nil"/>
            </w:tcBorders>
            <w:shd w:val="clear" w:color="auto" w:fill="auto"/>
            <w:noWrap/>
            <w:vAlign w:val="bottom"/>
            <w:hideMark/>
          </w:tcPr>
          <w:p w14:paraId="49476C6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5416F47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0FACC6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7250BD6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0.040</w:t>
            </w:r>
          </w:p>
        </w:tc>
      </w:tr>
      <w:tr w:rsidR="00FE378A" w:rsidRPr="00104E2A" w14:paraId="45358E05" w14:textId="77777777" w:rsidTr="00104E2A">
        <w:trPr>
          <w:trHeight w:val="270"/>
        </w:trPr>
        <w:tc>
          <w:tcPr>
            <w:tcW w:w="3860" w:type="dxa"/>
            <w:tcBorders>
              <w:top w:val="nil"/>
              <w:left w:val="nil"/>
              <w:bottom w:val="nil"/>
              <w:right w:val="nil"/>
            </w:tcBorders>
            <w:shd w:val="clear" w:color="auto" w:fill="auto"/>
            <w:noWrap/>
            <w:vAlign w:val="bottom"/>
            <w:hideMark/>
          </w:tcPr>
          <w:p w14:paraId="3BF51F2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45B9A44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0.028</w:t>
            </w:r>
          </w:p>
        </w:tc>
        <w:tc>
          <w:tcPr>
            <w:tcW w:w="980" w:type="dxa"/>
            <w:tcBorders>
              <w:top w:val="nil"/>
              <w:left w:val="nil"/>
              <w:bottom w:val="nil"/>
              <w:right w:val="nil"/>
            </w:tcBorders>
            <w:shd w:val="clear" w:color="auto" w:fill="auto"/>
            <w:noWrap/>
            <w:vAlign w:val="bottom"/>
            <w:hideMark/>
          </w:tcPr>
          <w:p w14:paraId="7DDF90E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04C6E3B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5D1A5EE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0.045</w:t>
            </w:r>
          </w:p>
        </w:tc>
        <w:tc>
          <w:tcPr>
            <w:tcW w:w="980" w:type="dxa"/>
            <w:tcBorders>
              <w:top w:val="nil"/>
              <w:left w:val="nil"/>
              <w:bottom w:val="nil"/>
              <w:right w:val="nil"/>
            </w:tcBorders>
            <w:shd w:val="clear" w:color="auto" w:fill="auto"/>
            <w:noWrap/>
            <w:vAlign w:val="bottom"/>
            <w:hideMark/>
          </w:tcPr>
          <w:p w14:paraId="57B7E76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0.058</w:t>
            </w:r>
          </w:p>
        </w:tc>
      </w:tr>
      <w:tr w:rsidR="00FE378A" w:rsidRPr="00104E2A" w14:paraId="68C90EB2" w14:textId="77777777" w:rsidTr="00104E2A">
        <w:trPr>
          <w:trHeight w:val="270"/>
        </w:trPr>
        <w:tc>
          <w:tcPr>
            <w:tcW w:w="3860" w:type="dxa"/>
            <w:tcBorders>
              <w:top w:val="nil"/>
              <w:left w:val="nil"/>
              <w:bottom w:val="nil"/>
              <w:right w:val="nil"/>
            </w:tcBorders>
            <w:shd w:val="clear" w:color="auto" w:fill="auto"/>
            <w:noWrap/>
            <w:vAlign w:val="bottom"/>
            <w:hideMark/>
          </w:tcPr>
          <w:p w14:paraId="32963EB8"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48F0D7B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5A9023C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0.082</w:t>
            </w:r>
          </w:p>
        </w:tc>
        <w:tc>
          <w:tcPr>
            <w:tcW w:w="980" w:type="dxa"/>
            <w:tcBorders>
              <w:top w:val="nil"/>
              <w:left w:val="nil"/>
              <w:bottom w:val="nil"/>
              <w:right w:val="nil"/>
            </w:tcBorders>
            <w:shd w:val="clear" w:color="auto" w:fill="auto"/>
            <w:noWrap/>
            <w:vAlign w:val="bottom"/>
            <w:hideMark/>
          </w:tcPr>
          <w:p w14:paraId="66BA62A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1766E806"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61DFFBB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0.079</w:t>
            </w:r>
          </w:p>
        </w:tc>
      </w:tr>
      <w:tr w:rsidR="00FE378A" w:rsidRPr="00104E2A" w14:paraId="340319FF" w14:textId="77777777" w:rsidTr="00104E2A">
        <w:trPr>
          <w:trHeight w:val="4200"/>
        </w:trPr>
        <w:tc>
          <w:tcPr>
            <w:tcW w:w="3860" w:type="dxa"/>
            <w:tcBorders>
              <w:top w:val="nil"/>
              <w:left w:val="nil"/>
              <w:bottom w:val="nil"/>
              <w:right w:val="nil"/>
            </w:tcBorders>
            <w:shd w:val="clear" w:color="auto" w:fill="auto"/>
            <w:noWrap/>
            <w:textDirection w:val="btLr"/>
            <w:vAlign w:val="bottom"/>
            <w:hideMark/>
          </w:tcPr>
          <w:p w14:paraId="0445B3BC" w14:textId="77777777" w:rsidR="00FE378A" w:rsidRPr="00104E2A" w:rsidRDefault="00FE378A" w:rsidP="00104E2A">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010CEA7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textDirection w:val="btLr"/>
            <w:vAlign w:val="bottom"/>
            <w:hideMark/>
          </w:tcPr>
          <w:p w14:paraId="678AE54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textDirection w:val="btLr"/>
            <w:vAlign w:val="bottom"/>
            <w:hideMark/>
          </w:tcPr>
          <w:p w14:paraId="568A30F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textDirection w:val="btLr"/>
            <w:vAlign w:val="bottom"/>
            <w:hideMark/>
          </w:tcPr>
          <w:p w14:paraId="0E85D2D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textDirection w:val="btLr"/>
            <w:vAlign w:val="bottom"/>
            <w:hideMark/>
          </w:tcPr>
          <w:p w14:paraId="3EF765A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LC054929_Durinskia_kwazulunatalensis</w:t>
            </w:r>
          </w:p>
        </w:tc>
      </w:tr>
      <w:tr w:rsidR="00FE378A" w:rsidRPr="00104E2A" w14:paraId="2DB98576" w14:textId="77777777" w:rsidTr="00104E2A">
        <w:trPr>
          <w:trHeight w:val="270"/>
        </w:trPr>
        <w:tc>
          <w:tcPr>
            <w:tcW w:w="3860" w:type="dxa"/>
            <w:tcBorders>
              <w:top w:val="nil"/>
              <w:left w:val="nil"/>
              <w:bottom w:val="nil"/>
              <w:right w:val="nil"/>
            </w:tcBorders>
            <w:shd w:val="clear" w:color="auto" w:fill="auto"/>
            <w:noWrap/>
            <w:vAlign w:val="bottom"/>
            <w:hideMark/>
          </w:tcPr>
          <w:p w14:paraId="7609282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LC054925_Durinskia_cf_baltica</w:t>
            </w:r>
          </w:p>
        </w:tc>
        <w:tc>
          <w:tcPr>
            <w:tcW w:w="980" w:type="dxa"/>
            <w:tcBorders>
              <w:top w:val="nil"/>
              <w:left w:val="nil"/>
              <w:bottom w:val="nil"/>
              <w:right w:val="nil"/>
            </w:tcBorders>
            <w:shd w:val="clear" w:color="auto" w:fill="auto"/>
            <w:noWrap/>
            <w:vAlign w:val="bottom"/>
            <w:hideMark/>
          </w:tcPr>
          <w:p w14:paraId="58570656"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D9AEFE1"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5BF14E06"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534B1A5D"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33F47FE"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74409CF7" w14:textId="77777777" w:rsidTr="00104E2A">
        <w:trPr>
          <w:trHeight w:val="270"/>
        </w:trPr>
        <w:tc>
          <w:tcPr>
            <w:tcW w:w="3860" w:type="dxa"/>
            <w:tcBorders>
              <w:top w:val="nil"/>
              <w:left w:val="nil"/>
              <w:bottom w:val="nil"/>
              <w:right w:val="nil"/>
            </w:tcBorders>
            <w:shd w:val="clear" w:color="auto" w:fill="auto"/>
            <w:noWrap/>
            <w:vAlign w:val="bottom"/>
            <w:hideMark/>
          </w:tcPr>
          <w:p w14:paraId="4141BD76"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LC054926_Durinskia_cf_baltica</w:t>
            </w:r>
          </w:p>
        </w:tc>
        <w:tc>
          <w:tcPr>
            <w:tcW w:w="980" w:type="dxa"/>
            <w:tcBorders>
              <w:top w:val="nil"/>
              <w:left w:val="nil"/>
              <w:bottom w:val="nil"/>
              <w:right w:val="nil"/>
            </w:tcBorders>
            <w:shd w:val="clear" w:color="auto" w:fill="auto"/>
            <w:noWrap/>
            <w:vAlign w:val="bottom"/>
            <w:hideMark/>
          </w:tcPr>
          <w:p w14:paraId="120E2E3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450EA48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5DC9C420"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2075E29C"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65832C1F"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7BE1AE9D" w14:textId="77777777" w:rsidTr="00104E2A">
        <w:trPr>
          <w:trHeight w:val="270"/>
        </w:trPr>
        <w:tc>
          <w:tcPr>
            <w:tcW w:w="3860" w:type="dxa"/>
            <w:tcBorders>
              <w:top w:val="nil"/>
              <w:left w:val="nil"/>
              <w:bottom w:val="nil"/>
              <w:right w:val="nil"/>
            </w:tcBorders>
            <w:shd w:val="clear" w:color="auto" w:fill="auto"/>
            <w:noWrap/>
            <w:vAlign w:val="bottom"/>
            <w:hideMark/>
          </w:tcPr>
          <w:p w14:paraId="6DD2ABA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LC054927_Durinskia_kwazulunatalensis</w:t>
            </w:r>
          </w:p>
        </w:tc>
        <w:tc>
          <w:tcPr>
            <w:tcW w:w="980" w:type="dxa"/>
            <w:tcBorders>
              <w:top w:val="nil"/>
              <w:left w:val="nil"/>
              <w:bottom w:val="nil"/>
              <w:right w:val="nil"/>
            </w:tcBorders>
            <w:shd w:val="clear" w:color="auto" w:fill="auto"/>
            <w:noWrap/>
            <w:vAlign w:val="bottom"/>
            <w:hideMark/>
          </w:tcPr>
          <w:p w14:paraId="46105D0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7CCD4E9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6B4C3B5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668E303B"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7DD325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60D22E91" w14:textId="77777777" w:rsidTr="00104E2A">
        <w:trPr>
          <w:trHeight w:val="270"/>
        </w:trPr>
        <w:tc>
          <w:tcPr>
            <w:tcW w:w="3860" w:type="dxa"/>
            <w:tcBorders>
              <w:top w:val="nil"/>
              <w:left w:val="nil"/>
              <w:bottom w:val="nil"/>
              <w:right w:val="nil"/>
            </w:tcBorders>
            <w:shd w:val="clear" w:color="auto" w:fill="auto"/>
            <w:noWrap/>
            <w:vAlign w:val="bottom"/>
            <w:hideMark/>
          </w:tcPr>
          <w:p w14:paraId="1BF4AA0F"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LC054928_Durinskia_kwazulunatalensis</w:t>
            </w:r>
          </w:p>
        </w:tc>
        <w:tc>
          <w:tcPr>
            <w:tcW w:w="980" w:type="dxa"/>
            <w:tcBorders>
              <w:top w:val="nil"/>
              <w:left w:val="nil"/>
              <w:bottom w:val="nil"/>
              <w:right w:val="nil"/>
            </w:tcBorders>
            <w:shd w:val="clear" w:color="auto" w:fill="auto"/>
            <w:noWrap/>
            <w:vAlign w:val="bottom"/>
            <w:hideMark/>
          </w:tcPr>
          <w:p w14:paraId="142CC00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13CF26A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0.036</w:t>
            </w:r>
          </w:p>
        </w:tc>
        <w:tc>
          <w:tcPr>
            <w:tcW w:w="980" w:type="dxa"/>
            <w:tcBorders>
              <w:top w:val="nil"/>
              <w:left w:val="nil"/>
              <w:bottom w:val="nil"/>
              <w:right w:val="nil"/>
            </w:tcBorders>
            <w:shd w:val="clear" w:color="auto" w:fill="auto"/>
            <w:noWrap/>
            <w:vAlign w:val="bottom"/>
            <w:hideMark/>
          </w:tcPr>
          <w:p w14:paraId="0D09CBC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0.000</w:t>
            </w:r>
          </w:p>
        </w:tc>
        <w:tc>
          <w:tcPr>
            <w:tcW w:w="980" w:type="dxa"/>
            <w:tcBorders>
              <w:top w:val="nil"/>
              <w:left w:val="nil"/>
              <w:bottom w:val="nil"/>
              <w:right w:val="nil"/>
            </w:tcBorders>
            <w:shd w:val="clear" w:color="auto" w:fill="auto"/>
            <w:noWrap/>
            <w:vAlign w:val="bottom"/>
            <w:hideMark/>
          </w:tcPr>
          <w:p w14:paraId="4BDB4A3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36BBE1CC"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07E82F93" w14:textId="77777777" w:rsidTr="00104E2A">
        <w:trPr>
          <w:trHeight w:val="270"/>
        </w:trPr>
        <w:tc>
          <w:tcPr>
            <w:tcW w:w="3860" w:type="dxa"/>
            <w:tcBorders>
              <w:top w:val="nil"/>
              <w:left w:val="nil"/>
              <w:bottom w:val="nil"/>
              <w:right w:val="nil"/>
            </w:tcBorders>
            <w:shd w:val="clear" w:color="auto" w:fill="auto"/>
            <w:noWrap/>
            <w:vAlign w:val="bottom"/>
            <w:hideMark/>
          </w:tcPr>
          <w:p w14:paraId="7A515A3F"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LC054929_Durinskia_kwazulunatalensis</w:t>
            </w:r>
          </w:p>
        </w:tc>
        <w:tc>
          <w:tcPr>
            <w:tcW w:w="980" w:type="dxa"/>
            <w:tcBorders>
              <w:top w:val="nil"/>
              <w:left w:val="nil"/>
              <w:bottom w:val="nil"/>
              <w:right w:val="nil"/>
            </w:tcBorders>
            <w:shd w:val="clear" w:color="auto" w:fill="auto"/>
            <w:noWrap/>
            <w:vAlign w:val="bottom"/>
            <w:hideMark/>
          </w:tcPr>
          <w:p w14:paraId="1E00207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c>
          <w:tcPr>
            <w:tcW w:w="980" w:type="dxa"/>
            <w:tcBorders>
              <w:top w:val="nil"/>
              <w:left w:val="nil"/>
              <w:bottom w:val="nil"/>
              <w:right w:val="nil"/>
            </w:tcBorders>
            <w:shd w:val="clear" w:color="auto" w:fill="auto"/>
            <w:noWrap/>
            <w:vAlign w:val="bottom"/>
            <w:hideMark/>
          </w:tcPr>
          <w:p w14:paraId="05EA5F8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0B609AC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0.002</w:t>
            </w:r>
          </w:p>
        </w:tc>
        <w:tc>
          <w:tcPr>
            <w:tcW w:w="980" w:type="dxa"/>
            <w:tcBorders>
              <w:top w:val="nil"/>
              <w:left w:val="nil"/>
              <w:bottom w:val="nil"/>
              <w:right w:val="nil"/>
            </w:tcBorders>
            <w:shd w:val="clear" w:color="auto" w:fill="auto"/>
            <w:noWrap/>
            <w:vAlign w:val="bottom"/>
            <w:hideMark/>
          </w:tcPr>
          <w:p w14:paraId="141DEBF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0.002</w:t>
            </w:r>
          </w:p>
        </w:tc>
        <w:tc>
          <w:tcPr>
            <w:tcW w:w="980" w:type="dxa"/>
            <w:tcBorders>
              <w:top w:val="nil"/>
              <w:left w:val="nil"/>
              <w:bottom w:val="nil"/>
              <w:right w:val="nil"/>
            </w:tcBorders>
            <w:shd w:val="clear" w:color="auto" w:fill="auto"/>
            <w:noWrap/>
            <w:vAlign w:val="bottom"/>
            <w:hideMark/>
          </w:tcPr>
          <w:p w14:paraId="5AF1C38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r>
      <w:tr w:rsidR="00FE378A" w:rsidRPr="00104E2A" w14:paraId="14D60FFE" w14:textId="77777777" w:rsidTr="00104E2A">
        <w:trPr>
          <w:trHeight w:val="270"/>
        </w:trPr>
        <w:tc>
          <w:tcPr>
            <w:tcW w:w="3860" w:type="dxa"/>
            <w:tcBorders>
              <w:top w:val="nil"/>
              <w:left w:val="nil"/>
              <w:bottom w:val="nil"/>
              <w:right w:val="nil"/>
            </w:tcBorders>
            <w:shd w:val="clear" w:color="auto" w:fill="auto"/>
            <w:noWrap/>
            <w:vAlign w:val="bottom"/>
            <w:hideMark/>
          </w:tcPr>
          <w:p w14:paraId="7175E015"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522282F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1107D30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0.054</w:t>
            </w:r>
          </w:p>
        </w:tc>
        <w:tc>
          <w:tcPr>
            <w:tcW w:w="980" w:type="dxa"/>
            <w:tcBorders>
              <w:top w:val="nil"/>
              <w:left w:val="nil"/>
              <w:bottom w:val="nil"/>
              <w:right w:val="nil"/>
            </w:tcBorders>
            <w:shd w:val="clear" w:color="auto" w:fill="auto"/>
            <w:noWrap/>
            <w:vAlign w:val="bottom"/>
            <w:hideMark/>
          </w:tcPr>
          <w:p w14:paraId="74380A2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24E9C2F3"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36E89CD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r>
      <w:tr w:rsidR="00FE378A" w:rsidRPr="00104E2A" w14:paraId="5023170E" w14:textId="77777777" w:rsidTr="00104E2A">
        <w:trPr>
          <w:trHeight w:val="270"/>
        </w:trPr>
        <w:tc>
          <w:tcPr>
            <w:tcW w:w="3860" w:type="dxa"/>
            <w:tcBorders>
              <w:top w:val="nil"/>
              <w:left w:val="nil"/>
              <w:bottom w:val="nil"/>
              <w:right w:val="nil"/>
            </w:tcBorders>
            <w:shd w:val="clear" w:color="auto" w:fill="auto"/>
            <w:noWrap/>
            <w:vAlign w:val="bottom"/>
            <w:hideMark/>
          </w:tcPr>
          <w:p w14:paraId="733050F9"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1F9F482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0.049</w:t>
            </w:r>
          </w:p>
        </w:tc>
        <w:tc>
          <w:tcPr>
            <w:tcW w:w="980" w:type="dxa"/>
            <w:tcBorders>
              <w:top w:val="nil"/>
              <w:left w:val="nil"/>
              <w:bottom w:val="nil"/>
              <w:right w:val="nil"/>
            </w:tcBorders>
            <w:shd w:val="clear" w:color="auto" w:fill="auto"/>
            <w:noWrap/>
            <w:vAlign w:val="bottom"/>
            <w:hideMark/>
          </w:tcPr>
          <w:p w14:paraId="3CA00F5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6379F45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589EB49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5B831E0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0.039</w:t>
            </w:r>
          </w:p>
        </w:tc>
      </w:tr>
      <w:tr w:rsidR="00FE378A" w:rsidRPr="00104E2A" w14:paraId="52645CE7" w14:textId="77777777" w:rsidTr="00104E2A">
        <w:trPr>
          <w:trHeight w:val="270"/>
        </w:trPr>
        <w:tc>
          <w:tcPr>
            <w:tcW w:w="3860" w:type="dxa"/>
            <w:tcBorders>
              <w:top w:val="nil"/>
              <w:left w:val="nil"/>
              <w:bottom w:val="nil"/>
              <w:right w:val="nil"/>
            </w:tcBorders>
            <w:shd w:val="clear" w:color="auto" w:fill="auto"/>
            <w:noWrap/>
            <w:vAlign w:val="bottom"/>
            <w:hideMark/>
          </w:tcPr>
          <w:p w14:paraId="6D38563D"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2551606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0.041</w:t>
            </w:r>
          </w:p>
        </w:tc>
        <w:tc>
          <w:tcPr>
            <w:tcW w:w="980" w:type="dxa"/>
            <w:tcBorders>
              <w:top w:val="nil"/>
              <w:left w:val="nil"/>
              <w:bottom w:val="nil"/>
              <w:right w:val="nil"/>
            </w:tcBorders>
            <w:shd w:val="clear" w:color="auto" w:fill="auto"/>
            <w:noWrap/>
            <w:vAlign w:val="bottom"/>
            <w:hideMark/>
          </w:tcPr>
          <w:p w14:paraId="3DEC9EE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0.037</w:t>
            </w:r>
          </w:p>
        </w:tc>
        <w:tc>
          <w:tcPr>
            <w:tcW w:w="980" w:type="dxa"/>
            <w:tcBorders>
              <w:top w:val="nil"/>
              <w:left w:val="nil"/>
              <w:bottom w:val="nil"/>
              <w:right w:val="nil"/>
            </w:tcBorders>
            <w:shd w:val="clear" w:color="auto" w:fill="auto"/>
            <w:noWrap/>
            <w:vAlign w:val="bottom"/>
            <w:hideMark/>
          </w:tcPr>
          <w:p w14:paraId="39988F9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0.008</w:t>
            </w:r>
          </w:p>
        </w:tc>
        <w:tc>
          <w:tcPr>
            <w:tcW w:w="980" w:type="dxa"/>
            <w:tcBorders>
              <w:top w:val="nil"/>
              <w:left w:val="nil"/>
              <w:bottom w:val="nil"/>
              <w:right w:val="nil"/>
            </w:tcBorders>
            <w:shd w:val="clear" w:color="auto" w:fill="auto"/>
            <w:noWrap/>
            <w:vAlign w:val="bottom"/>
            <w:hideMark/>
          </w:tcPr>
          <w:p w14:paraId="2CCA140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0.008</w:t>
            </w:r>
          </w:p>
        </w:tc>
        <w:tc>
          <w:tcPr>
            <w:tcW w:w="980" w:type="dxa"/>
            <w:tcBorders>
              <w:top w:val="nil"/>
              <w:left w:val="nil"/>
              <w:bottom w:val="nil"/>
              <w:right w:val="nil"/>
            </w:tcBorders>
            <w:shd w:val="clear" w:color="auto" w:fill="auto"/>
            <w:noWrap/>
            <w:vAlign w:val="bottom"/>
            <w:hideMark/>
          </w:tcPr>
          <w:p w14:paraId="5F6F783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0.009</w:t>
            </w:r>
          </w:p>
        </w:tc>
      </w:tr>
      <w:tr w:rsidR="00FE378A" w:rsidRPr="00104E2A" w14:paraId="43BEEB93" w14:textId="77777777" w:rsidTr="00104E2A">
        <w:trPr>
          <w:trHeight w:val="270"/>
        </w:trPr>
        <w:tc>
          <w:tcPr>
            <w:tcW w:w="3860" w:type="dxa"/>
            <w:tcBorders>
              <w:top w:val="nil"/>
              <w:left w:val="nil"/>
              <w:bottom w:val="nil"/>
              <w:right w:val="nil"/>
            </w:tcBorders>
            <w:shd w:val="clear" w:color="auto" w:fill="auto"/>
            <w:noWrap/>
            <w:vAlign w:val="bottom"/>
            <w:hideMark/>
          </w:tcPr>
          <w:p w14:paraId="6F4CF23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75F5223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0.040</w:t>
            </w:r>
          </w:p>
        </w:tc>
        <w:tc>
          <w:tcPr>
            <w:tcW w:w="980" w:type="dxa"/>
            <w:tcBorders>
              <w:top w:val="nil"/>
              <w:left w:val="nil"/>
              <w:bottom w:val="nil"/>
              <w:right w:val="nil"/>
            </w:tcBorders>
            <w:shd w:val="clear" w:color="auto" w:fill="auto"/>
            <w:noWrap/>
            <w:vAlign w:val="bottom"/>
            <w:hideMark/>
          </w:tcPr>
          <w:p w14:paraId="582D6F2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0.038</w:t>
            </w:r>
          </w:p>
        </w:tc>
        <w:tc>
          <w:tcPr>
            <w:tcW w:w="980" w:type="dxa"/>
            <w:tcBorders>
              <w:top w:val="nil"/>
              <w:left w:val="nil"/>
              <w:bottom w:val="nil"/>
              <w:right w:val="nil"/>
            </w:tcBorders>
            <w:shd w:val="clear" w:color="auto" w:fill="auto"/>
            <w:noWrap/>
            <w:vAlign w:val="bottom"/>
            <w:hideMark/>
          </w:tcPr>
          <w:p w14:paraId="620E957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6488F60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0.007</w:t>
            </w:r>
          </w:p>
        </w:tc>
        <w:tc>
          <w:tcPr>
            <w:tcW w:w="980" w:type="dxa"/>
            <w:tcBorders>
              <w:top w:val="nil"/>
              <w:left w:val="nil"/>
              <w:bottom w:val="nil"/>
              <w:right w:val="nil"/>
            </w:tcBorders>
            <w:shd w:val="clear" w:color="auto" w:fill="auto"/>
            <w:noWrap/>
            <w:vAlign w:val="bottom"/>
            <w:hideMark/>
          </w:tcPr>
          <w:p w14:paraId="755472A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0.008</w:t>
            </w:r>
          </w:p>
        </w:tc>
      </w:tr>
      <w:tr w:rsidR="00FE378A" w:rsidRPr="00104E2A" w14:paraId="050A9280" w14:textId="77777777" w:rsidTr="00104E2A">
        <w:trPr>
          <w:trHeight w:val="270"/>
        </w:trPr>
        <w:tc>
          <w:tcPr>
            <w:tcW w:w="3860" w:type="dxa"/>
            <w:tcBorders>
              <w:top w:val="nil"/>
              <w:left w:val="nil"/>
              <w:bottom w:val="nil"/>
              <w:right w:val="nil"/>
            </w:tcBorders>
            <w:shd w:val="clear" w:color="auto" w:fill="auto"/>
            <w:noWrap/>
            <w:vAlign w:val="bottom"/>
            <w:hideMark/>
          </w:tcPr>
          <w:p w14:paraId="0E6032C2"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1B87F37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0.060</w:t>
            </w:r>
          </w:p>
        </w:tc>
        <w:tc>
          <w:tcPr>
            <w:tcW w:w="980" w:type="dxa"/>
            <w:tcBorders>
              <w:top w:val="nil"/>
              <w:left w:val="nil"/>
              <w:bottom w:val="nil"/>
              <w:right w:val="nil"/>
            </w:tcBorders>
            <w:shd w:val="clear" w:color="auto" w:fill="auto"/>
            <w:noWrap/>
            <w:vAlign w:val="bottom"/>
            <w:hideMark/>
          </w:tcPr>
          <w:p w14:paraId="49944F3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0.058</w:t>
            </w:r>
          </w:p>
        </w:tc>
        <w:tc>
          <w:tcPr>
            <w:tcW w:w="980" w:type="dxa"/>
            <w:tcBorders>
              <w:top w:val="nil"/>
              <w:left w:val="nil"/>
              <w:bottom w:val="nil"/>
              <w:right w:val="nil"/>
            </w:tcBorders>
            <w:shd w:val="clear" w:color="auto" w:fill="auto"/>
            <w:noWrap/>
            <w:vAlign w:val="bottom"/>
            <w:hideMark/>
          </w:tcPr>
          <w:p w14:paraId="59B0885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0.052</w:t>
            </w:r>
          </w:p>
        </w:tc>
        <w:tc>
          <w:tcPr>
            <w:tcW w:w="980" w:type="dxa"/>
            <w:tcBorders>
              <w:top w:val="nil"/>
              <w:left w:val="nil"/>
              <w:bottom w:val="nil"/>
              <w:right w:val="nil"/>
            </w:tcBorders>
            <w:shd w:val="clear" w:color="auto" w:fill="auto"/>
            <w:noWrap/>
            <w:vAlign w:val="bottom"/>
            <w:hideMark/>
          </w:tcPr>
          <w:p w14:paraId="646A44E5"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0.052</w:t>
            </w:r>
          </w:p>
        </w:tc>
        <w:tc>
          <w:tcPr>
            <w:tcW w:w="980" w:type="dxa"/>
            <w:tcBorders>
              <w:top w:val="nil"/>
              <w:left w:val="nil"/>
              <w:bottom w:val="nil"/>
              <w:right w:val="nil"/>
            </w:tcBorders>
            <w:shd w:val="clear" w:color="auto" w:fill="auto"/>
            <w:noWrap/>
            <w:vAlign w:val="bottom"/>
            <w:hideMark/>
          </w:tcPr>
          <w:p w14:paraId="5BE1EB3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0.053</w:t>
            </w:r>
          </w:p>
        </w:tc>
      </w:tr>
      <w:tr w:rsidR="00FE378A" w:rsidRPr="00104E2A" w14:paraId="48D10886" w14:textId="77777777" w:rsidTr="00104E2A">
        <w:trPr>
          <w:trHeight w:val="270"/>
        </w:trPr>
        <w:tc>
          <w:tcPr>
            <w:tcW w:w="3860" w:type="dxa"/>
            <w:tcBorders>
              <w:top w:val="nil"/>
              <w:left w:val="nil"/>
              <w:bottom w:val="nil"/>
              <w:right w:val="nil"/>
            </w:tcBorders>
            <w:shd w:val="clear" w:color="auto" w:fill="auto"/>
            <w:noWrap/>
            <w:vAlign w:val="bottom"/>
            <w:hideMark/>
          </w:tcPr>
          <w:p w14:paraId="01A2FE56"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6503E7C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61E0BD6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0.075</w:t>
            </w:r>
          </w:p>
        </w:tc>
        <w:tc>
          <w:tcPr>
            <w:tcW w:w="980" w:type="dxa"/>
            <w:tcBorders>
              <w:top w:val="nil"/>
              <w:left w:val="nil"/>
              <w:bottom w:val="nil"/>
              <w:right w:val="nil"/>
            </w:tcBorders>
            <w:shd w:val="clear" w:color="auto" w:fill="auto"/>
            <w:noWrap/>
            <w:vAlign w:val="bottom"/>
            <w:hideMark/>
          </w:tcPr>
          <w:p w14:paraId="05CDF4A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492E756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165B54C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0.071</w:t>
            </w:r>
          </w:p>
        </w:tc>
      </w:tr>
      <w:tr w:rsidR="00FE378A" w:rsidRPr="00104E2A" w14:paraId="5DB5681E" w14:textId="77777777" w:rsidTr="00104E2A">
        <w:trPr>
          <w:trHeight w:val="3720"/>
        </w:trPr>
        <w:tc>
          <w:tcPr>
            <w:tcW w:w="3860" w:type="dxa"/>
            <w:tcBorders>
              <w:top w:val="nil"/>
              <w:left w:val="nil"/>
              <w:bottom w:val="nil"/>
              <w:right w:val="nil"/>
            </w:tcBorders>
            <w:shd w:val="clear" w:color="auto" w:fill="auto"/>
            <w:noWrap/>
            <w:textDirection w:val="btLr"/>
            <w:vAlign w:val="bottom"/>
            <w:hideMark/>
          </w:tcPr>
          <w:p w14:paraId="1640E488" w14:textId="77777777" w:rsidR="00FE378A" w:rsidRPr="00104E2A" w:rsidRDefault="00FE378A" w:rsidP="00104E2A">
            <w:pPr>
              <w:spacing w:after="0" w:line="240" w:lineRule="auto"/>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textDirection w:val="btLr"/>
            <w:vAlign w:val="bottom"/>
            <w:hideMark/>
          </w:tcPr>
          <w:p w14:paraId="528C05C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textDirection w:val="btLr"/>
            <w:vAlign w:val="bottom"/>
            <w:hideMark/>
          </w:tcPr>
          <w:p w14:paraId="60C785D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textDirection w:val="btLr"/>
            <w:vAlign w:val="bottom"/>
            <w:hideMark/>
          </w:tcPr>
          <w:p w14:paraId="6166EA1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textDirection w:val="btLr"/>
            <w:vAlign w:val="bottom"/>
            <w:hideMark/>
          </w:tcPr>
          <w:p w14:paraId="4430464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textDirection w:val="btLr"/>
            <w:vAlign w:val="bottom"/>
            <w:hideMark/>
          </w:tcPr>
          <w:p w14:paraId="0B0519A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r>
      <w:tr w:rsidR="00FE378A" w:rsidRPr="00104E2A" w14:paraId="7B14CD52" w14:textId="77777777" w:rsidTr="00104E2A">
        <w:trPr>
          <w:trHeight w:val="270"/>
        </w:trPr>
        <w:tc>
          <w:tcPr>
            <w:tcW w:w="3860" w:type="dxa"/>
            <w:tcBorders>
              <w:top w:val="nil"/>
              <w:left w:val="nil"/>
              <w:bottom w:val="nil"/>
              <w:right w:val="nil"/>
            </w:tcBorders>
            <w:shd w:val="clear" w:color="auto" w:fill="auto"/>
            <w:noWrap/>
            <w:vAlign w:val="bottom"/>
            <w:hideMark/>
          </w:tcPr>
          <w:p w14:paraId="136821F0"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LC054935_Peridiniopsis_cf_kevei</w:t>
            </w:r>
          </w:p>
        </w:tc>
        <w:tc>
          <w:tcPr>
            <w:tcW w:w="980" w:type="dxa"/>
            <w:tcBorders>
              <w:top w:val="nil"/>
              <w:left w:val="nil"/>
              <w:bottom w:val="nil"/>
              <w:right w:val="nil"/>
            </w:tcBorders>
            <w:shd w:val="clear" w:color="auto" w:fill="auto"/>
            <w:noWrap/>
            <w:vAlign w:val="bottom"/>
            <w:hideMark/>
          </w:tcPr>
          <w:p w14:paraId="1CEAC244"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752B6884"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D558A8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5B089E6"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10A73E7C"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77322F83" w14:textId="77777777" w:rsidTr="00104E2A">
        <w:trPr>
          <w:trHeight w:val="270"/>
        </w:trPr>
        <w:tc>
          <w:tcPr>
            <w:tcW w:w="3860" w:type="dxa"/>
            <w:tcBorders>
              <w:top w:val="nil"/>
              <w:left w:val="nil"/>
              <w:bottom w:val="nil"/>
              <w:right w:val="nil"/>
            </w:tcBorders>
            <w:shd w:val="clear" w:color="auto" w:fill="auto"/>
            <w:noWrap/>
            <w:vAlign w:val="bottom"/>
            <w:hideMark/>
          </w:tcPr>
          <w:p w14:paraId="6815BE6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LC054936_Peridiniopsis_cf_kevei</w:t>
            </w:r>
          </w:p>
        </w:tc>
        <w:tc>
          <w:tcPr>
            <w:tcW w:w="980" w:type="dxa"/>
            <w:tcBorders>
              <w:top w:val="nil"/>
              <w:left w:val="nil"/>
              <w:bottom w:val="nil"/>
              <w:right w:val="nil"/>
            </w:tcBorders>
            <w:shd w:val="clear" w:color="auto" w:fill="auto"/>
            <w:noWrap/>
            <w:vAlign w:val="bottom"/>
            <w:hideMark/>
          </w:tcPr>
          <w:p w14:paraId="253703F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0.005</w:t>
            </w:r>
          </w:p>
        </w:tc>
        <w:tc>
          <w:tcPr>
            <w:tcW w:w="980" w:type="dxa"/>
            <w:tcBorders>
              <w:top w:val="nil"/>
              <w:left w:val="nil"/>
              <w:bottom w:val="nil"/>
              <w:right w:val="nil"/>
            </w:tcBorders>
            <w:shd w:val="clear" w:color="auto" w:fill="auto"/>
            <w:noWrap/>
            <w:vAlign w:val="bottom"/>
            <w:hideMark/>
          </w:tcPr>
          <w:p w14:paraId="4AA0B0B7"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1A831F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7C9200F5"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083BBF9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5D8C6D48" w14:textId="77777777" w:rsidTr="00104E2A">
        <w:trPr>
          <w:trHeight w:val="270"/>
        </w:trPr>
        <w:tc>
          <w:tcPr>
            <w:tcW w:w="3860" w:type="dxa"/>
            <w:tcBorders>
              <w:top w:val="nil"/>
              <w:left w:val="nil"/>
              <w:bottom w:val="nil"/>
              <w:right w:val="nil"/>
            </w:tcBorders>
            <w:shd w:val="clear" w:color="auto" w:fill="auto"/>
            <w:noWrap/>
            <w:vAlign w:val="bottom"/>
            <w:hideMark/>
          </w:tcPr>
          <w:p w14:paraId="5B55BA1C"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LC192323_Durinskia_capensis</w:t>
            </w:r>
          </w:p>
        </w:tc>
        <w:tc>
          <w:tcPr>
            <w:tcW w:w="980" w:type="dxa"/>
            <w:tcBorders>
              <w:top w:val="nil"/>
              <w:left w:val="nil"/>
              <w:bottom w:val="nil"/>
              <w:right w:val="nil"/>
            </w:tcBorders>
            <w:shd w:val="clear" w:color="auto" w:fill="auto"/>
            <w:noWrap/>
            <w:vAlign w:val="bottom"/>
            <w:hideMark/>
          </w:tcPr>
          <w:p w14:paraId="02D1B86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0.048</w:t>
            </w:r>
          </w:p>
        </w:tc>
        <w:tc>
          <w:tcPr>
            <w:tcW w:w="980" w:type="dxa"/>
            <w:tcBorders>
              <w:top w:val="nil"/>
              <w:left w:val="nil"/>
              <w:bottom w:val="nil"/>
              <w:right w:val="nil"/>
            </w:tcBorders>
            <w:shd w:val="clear" w:color="auto" w:fill="auto"/>
            <w:noWrap/>
            <w:vAlign w:val="bottom"/>
            <w:hideMark/>
          </w:tcPr>
          <w:p w14:paraId="429B7D3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0.043</w:t>
            </w:r>
          </w:p>
        </w:tc>
        <w:tc>
          <w:tcPr>
            <w:tcW w:w="980" w:type="dxa"/>
            <w:tcBorders>
              <w:top w:val="nil"/>
              <w:left w:val="nil"/>
              <w:bottom w:val="nil"/>
              <w:right w:val="nil"/>
            </w:tcBorders>
            <w:shd w:val="clear" w:color="auto" w:fill="auto"/>
            <w:noWrap/>
            <w:vAlign w:val="bottom"/>
            <w:hideMark/>
          </w:tcPr>
          <w:p w14:paraId="62206DBE"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11F080A"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c>
          <w:tcPr>
            <w:tcW w:w="980" w:type="dxa"/>
            <w:tcBorders>
              <w:top w:val="nil"/>
              <w:left w:val="nil"/>
              <w:bottom w:val="nil"/>
              <w:right w:val="nil"/>
            </w:tcBorders>
            <w:shd w:val="clear" w:color="auto" w:fill="auto"/>
            <w:noWrap/>
            <w:vAlign w:val="bottom"/>
            <w:hideMark/>
          </w:tcPr>
          <w:p w14:paraId="6E841E54"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496ACA7F" w14:textId="77777777" w:rsidTr="00104E2A">
        <w:trPr>
          <w:trHeight w:val="270"/>
        </w:trPr>
        <w:tc>
          <w:tcPr>
            <w:tcW w:w="3860" w:type="dxa"/>
            <w:tcBorders>
              <w:top w:val="nil"/>
              <w:left w:val="nil"/>
              <w:bottom w:val="nil"/>
              <w:right w:val="nil"/>
            </w:tcBorders>
            <w:shd w:val="clear" w:color="auto" w:fill="auto"/>
            <w:noWrap/>
            <w:vAlign w:val="bottom"/>
            <w:hideMark/>
          </w:tcPr>
          <w:p w14:paraId="6F494B3B"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LC192324_Durinskia_capensis</w:t>
            </w:r>
          </w:p>
        </w:tc>
        <w:tc>
          <w:tcPr>
            <w:tcW w:w="980" w:type="dxa"/>
            <w:tcBorders>
              <w:top w:val="nil"/>
              <w:left w:val="nil"/>
              <w:bottom w:val="nil"/>
              <w:right w:val="nil"/>
            </w:tcBorders>
            <w:shd w:val="clear" w:color="auto" w:fill="auto"/>
            <w:noWrap/>
            <w:vAlign w:val="bottom"/>
            <w:hideMark/>
          </w:tcPr>
          <w:p w14:paraId="69D7FBB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0.047</w:t>
            </w:r>
          </w:p>
        </w:tc>
        <w:tc>
          <w:tcPr>
            <w:tcW w:w="980" w:type="dxa"/>
            <w:tcBorders>
              <w:top w:val="nil"/>
              <w:left w:val="nil"/>
              <w:bottom w:val="nil"/>
              <w:right w:val="nil"/>
            </w:tcBorders>
            <w:shd w:val="clear" w:color="auto" w:fill="auto"/>
            <w:noWrap/>
            <w:vAlign w:val="bottom"/>
            <w:hideMark/>
          </w:tcPr>
          <w:p w14:paraId="1DE14B51"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0.042</w:t>
            </w:r>
          </w:p>
        </w:tc>
        <w:tc>
          <w:tcPr>
            <w:tcW w:w="980" w:type="dxa"/>
            <w:tcBorders>
              <w:top w:val="nil"/>
              <w:left w:val="nil"/>
              <w:bottom w:val="nil"/>
              <w:right w:val="nil"/>
            </w:tcBorders>
            <w:shd w:val="clear" w:color="auto" w:fill="auto"/>
            <w:noWrap/>
            <w:vAlign w:val="bottom"/>
            <w:hideMark/>
          </w:tcPr>
          <w:p w14:paraId="67132B1B"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0.001</w:t>
            </w:r>
          </w:p>
        </w:tc>
        <w:tc>
          <w:tcPr>
            <w:tcW w:w="980" w:type="dxa"/>
            <w:tcBorders>
              <w:top w:val="nil"/>
              <w:left w:val="nil"/>
              <w:bottom w:val="nil"/>
              <w:right w:val="nil"/>
            </w:tcBorders>
            <w:shd w:val="clear" w:color="auto" w:fill="auto"/>
            <w:noWrap/>
            <w:vAlign w:val="bottom"/>
            <w:hideMark/>
          </w:tcPr>
          <w:p w14:paraId="65698BFD"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c>
          <w:tcPr>
            <w:tcW w:w="980" w:type="dxa"/>
            <w:tcBorders>
              <w:top w:val="nil"/>
              <w:left w:val="nil"/>
              <w:bottom w:val="nil"/>
              <w:right w:val="nil"/>
            </w:tcBorders>
            <w:shd w:val="clear" w:color="auto" w:fill="auto"/>
            <w:noWrap/>
            <w:vAlign w:val="bottom"/>
            <w:hideMark/>
          </w:tcPr>
          <w:p w14:paraId="1D2C594E" w14:textId="77777777" w:rsidR="00FE378A" w:rsidRPr="00104E2A" w:rsidRDefault="00FE378A" w:rsidP="00104E2A">
            <w:pPr>
              <w:spacing w:after="0" w:line="240" w:lineRule="auto"/>
              <w:jc w:val="center"/>
              <w:rPr>
                <w:rFonts w:ascii="Times New Roman" w:eastAsia="Times New Roman" w:hAnsi="Times New Roman" w:cs="Times New Roman"/>
                <w:lang w:eastAsia="es-MX"/>
              </w:rPr>
            </w:pPr>
          </w:p>
        </w:tc>
      </w:tr>
      <w:tr w:rsidR="00FE378A" w:rsidRPr="00104E2A" w14:paraId="392CF052" w14:textId="77777777" w:rsidTr="00104E2A">
        <w:trPr>
          <w:trHeight w:val="270"/>
        </w:trPr>
        <w:tc>
          <w:tcPr>
            <w:tcW w:w="3860" w:type="dxa"/>
            <w:tcBorders>
              <w:top w:val="nil"/>
              <w:left w:val="nil"/>
              <w:bottom w:val="nil"/>
              <w:right w:val="nil"/>
            </w:tcBorders>
            <w:shd w:val="clear" w:color="auto" w:fill="auto"/>
            <w:noWrap/>
            <w:vAlign w:val="bottom"/>
            <w:hideMark/>
          </w:tcPr>
          <w:p w14:paraId="20E736B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MF726966_Akashiwo_sanguinea</w:t>
            </w:r>
          </w:p>
        </w:tc>
        <w:tc>
          <w:tcPr>
            <w:tcW w:w="980" w:type="dxa"/>
            <w:tcBorders>
              <w:top w:val="nil"/>
              <w:left w:val="nil"/>
              <w:bottom w:val="nil"/>
              <w:right w:val="nil"/>
            </w:tcBorders>
            <w:shd w:val="clear" w:color="auto" w:fill="auto"/>
            <w:noWrap/>
            <w:vAlign w:val="bottom"/>
            <w:hideMark/>
          </w:tcPr>
          <w:p w14:paraId="612AD66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0.065</w:t>
            </w:r>
          </w:p>
        </w:tc>
        <w:tc>
          <w:tcPr>
            <w:tcW w:w="980" w:type="dxa"/>
            <w:tcBorders>
              <w:top w:val="nil"/>
              <w:left w:val="nil"/>
              <w:bottom w:val="nil"/>
              <w:right w:val="nil"/>
            </w:tcBorders>
            <w:shd w:val="clear" w:color="auto" w:fill="auto"/>
            <w:noWrap/>
            <w:vAlign w:val="bottom"/>
            <w:hideMark/>
          </w:tcPr>
          <w:p w14:paraId="436F478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0.060</w:t>
            </w:r>
          </w:p>
        </w:tc>
        <w:tc>
          <w:tcPr>
            <w:tcW w:w="980" w:type="dxa"/>
            <w:tcBorders>
              <w:top w:val="nil"/>
              <w:left w:val="nil"/>
              <w:bottom w:val="nil"/>
              <w:right w:val="nil"/>
            </w:tcBorders>
            <w:shd w:val="clear" w:color="auto" w:fill="auto"/>
            <w:noWrap/>
            <w:vAlign w:val="bottom"/>
            <w:hideMark/>
          </w:tcPr>
          <w:p w14:paraId="1F176B98"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60877B7C"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0.057</w:t>
            </w:r>
          </w:p>
        </w:tc>
        <w:tc>
          <w:tcPr>
            <w:tcW w:w="980" w:type="dxa"/>
            <w:tcBorders>
              <w:top w:val="nil"/>
              <w:left w:val="nil"/>
              <w:bottom w:val="nil"/>
              <w:right w:val="nil"/>
            </w:tcBorders>
            <w:shd w:val="clear" w:color="auto" w:fill="auto"/>
            <w:noWrap/>
            <w:vAlign w:val="bottom"/>
            <w:hideMark/>
          </w:tcPr>
          <w:p w14:paraId="48993902"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p>
        </w:tc>
      </w:tr>
      <w:tr w:rsidR="00FE378A" w:rsidRPr="00104E2A" w14:paraId="1BD60B01" w14:textId="77777777" w:rsidTr="00104E2A">
        <w:trPr>
          <w:trHeight w:val="270"/>
        </w:trPr>
        <w:tc>
          <w:tcPr>
            <w:tcW w:w="3860" w:type="dxa"/>
            <w:tcBorders>
              <w:top w:val="nil"/>
              <w:left w:val="nil"/>
              <w:bottom w:val="nil"/>
              <w:right w:val="nil"/>
            </w:tcBorders>
            <w:shd w:val="clear" w:color="auto" w:fill="auto"/>
            <w:noWrap/>
            <w:vAlign w:val="bottom"/>
            <w:hideMark/>
          </w:tcPr>
          <w:p w14:paraId="0C0C5787" w14:textId="77777777" w:rsidR="00FE378A" w:rsidRPr="00104E2A" w:rsidRDefault="00FE378A" w:rsidP="00104E2A">
            <w:pPr>
              <w:spacing w:after="0" w:line="240" w:lineRule="auto"/>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Y16233_Prorocentrum_panamensis</w:t>
            </w:r>
          </w:p>
        </w:tc>
        <w:tc>
          <w:tcPr>
            <w:tcW w:w="980" w:type="dxa"/>
            <w:tcBorders>
              <w:top w:val="nil"/>
              <w:left w:val="nil"/>
              <w:bottom w:val="nil"/>
              <w:right w:val="nil"/>
            </w:tcBorders>
            <w:shd w:val="clear" w:color="auto" w:fill="auto"/>
            <w:noWrap/>
            <w:vAlign w:val="bottom"/>
            <w:hideMark/>
          </w:tcPr>
          <w:p w14:paraId="5086926F"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0.084</w:t>
            </w:r>
          </w:p>
        </w:tc>
        <w:tc>
          <w:tcPr>
            <w:tcW w:w="980" w:type="dxa"/>
            <w:tcBorders>
              <w:top w:val="nil"/>
              <w:left w:val="nil"/>
              <w:bottom w:val="nil"/>
              <w:right w:val="nil"/>
            </w:tcBorders>
            <w:shd w:val="clear" w:color="auto" w:fill="auto"/>
            <w:noWrap/>
            <w:vAlign w:val="bottom"/>
            <w:hideMark/>
          </w:tcPr>
          <w:p w14:paraId="55AC9599"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0.078</w:t>
            </w:r>
          </w:p>
        </w:tc>
        <w:tc>
          <w:tcPr>
            <w:tcW w:w="980" w:type="dxa"/>
            <w:tcBorders>
              <w:top w:val="nil"/>
              <w:left w:val="nil"/>
              <w:bottom w:val="nil"/>
              <w:right w:val="nil"/>
            </w:tcBorders>
            <w:shd w:val="clear" w:color="auto" w:fill="auto"/>
            <w:noWrap/>
            <w:vAlign w:val="bottom"/>
            <w:hideMark/>
          </w:tcPr>
          <w:p w14:paraId="58F3F04A"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0.071</w:t>
            </w:r>
          </w:p>
        </w:tc>
        <w:tc>
          <w:tcPr>
            <w:tcW w:w="980" w:type="dxa"/>
            <w:tcBorders>
              <w:top w:val="nil"/>
              <w:left w:val="nil"/>
              <w:bottom w:val="nil"/>
              <w:right w:val="nil"/>
            </w:tcBorders>
            <w:shd w:val="clear" w:color="auto" w:fill="auto"/>
            <w:noWrap/>
            <w:vAlign w:val="bottom"/>
            <w:hideMark/>
          </w:tcPr>
          <w:p w14:paraId="21561B54"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0.070</w:t>
            </w:r>
          </w:p>
        </w:tc>
        <w:tc>
          <w:tcPr>
            <w:tcW w:w="980" w:type="dxa"/>
            <w:tcBorders>
              <w:top w:val="nil"/>
              <w:left w:val="nil"/>
              <w:bottom w:val="nil"/>
              <w:right w:val="nil"/>
            </w:tcBorders>
            <w:shd w:val="clear" w:color="auto" w:fill="auto"/>
            <w:noWrap/>
            <w:vAlign w:val="bottom"/>
            <w:hideMark/>
          </w:tcPr>
          <w:p w14:paraId="7F633430" w14:textId="77777777" w:rsidR="00FE378A" w:rsidRPr="00104E2A" w:rsidRDefault="00FE378A" w:rsidP="00104E2A">
            <w:pPr>
              <w:spacing w:after="0" w:line="240" w:lineRule="auto"/>
              <w:jc w:val="center"/>
              <w:rPr>
                <w:rFonts w:ascii="Times New Roman" w:eastAsia="Times New Roman" w:hAnsi="Times New Roman" w:cs="Times New Roman"/>
                <w:color w:val="000000"/>
                <w:lang w:eastAsia="es-MX"/>
              </w:rPr>
            </w:pPr>
            <w:r w:rsidRPr="00104E2A">
              <w:rPr>
                <w:rFonts w:ascii="Times New Roman" w:eastAsia="Times New Roman" w:hAnsi="Times New Roman" w:cs="Times New Roman"/>
                <w:color w:val="000000"/>
                <w:lang w:eastAsia="es-MX"/>
              </w:rPr>
              <w:t>0.071</w:t>
            </w:r>
          </w:p>
        </w:tc>
      </w:tr>
    </w:tbl>
    <w:p w14:paraId="7D70D8B0" w14:textId="77777777" w:rsidR="00FE378A" w:rsidRDefault="00FE378A" w:rsidP="00A45947">
      <w:pPr>
        <w:rPr>
          <w:b/>
          <w:bCs/>
          <w:lang w:val="en-US"/>
        </w:rPr>
      </w:pPr>
    </w:p>
    <w:p w14:paraId="34AE7C20" w14:textId="77777777" w:rsidR="00FE378A" w:rsidRPr="00B96B2D" w:rsidRDefault="00FE378A" w:rsidP="00215E62">
      <w:pPr>
        <w:spacing w:after="0" w:line="480" w:lineRule="auto"/>
        <w:rPr>
          <w:rFonts w:ascii="Times New Roman" w:hAnsi="Times New Roman" w:cs="Times New Roman"/>
          <w:lang w:val="en-US"/>
        </w:rPr>
      </w:pPr>
      <w:r>
        <w:rPr>
          <w:rFonts w:ascii="Times New Roman" w:hAnsi="Times New Roman" w:cs="Times New Roman"/>
          <w:b/>
          <w:bCs/>
          <w:lang w:val="en-US"/>
        </w:rPr>
        <w:lastRenderedPageBreak/>
        <w:t xml:space="preserve">Table S3. </w:t>
      </w:r>
      <w:r w:rsidRPr="00384A4E">
        <w:rPr>
          <w:rFonts w:ascii="Times New Roman" w:hAnsi="Times New Roman" w:cs="Times New Roman"/>
          <w:lang w:val="en-US"/>
        </w:rPr>
        <w:t>Estimates of evolutionary divergence between sequences</w:t>
      </w:r>
      <w:r>
        <w:rPr>
          <w:rFonts w:ascii="Times New Roman" w:hAnsi="Times New Roman" w:cs="Times New Roman"/>
          <w:lang w:val="en-US"/>
        </w:rPr>
        <w:t xml:space="preserve"> for </w:t>
      </w:r>
      <w:r w:rsidRPr="00EA01EE">
        <w:rPr>
          <w:rFonts w:ascii="Times New Roman" w:hAnsi="Times New Roman" w:cs="Times New Roman"/>
          <w:i/>
          <w:iCs/>
          <w:lang w:val="en-US"/>
        </w:rPr>
        <w:t>rbc</w:t>
      </w:r>
      <w:r w:rsidRPr="00E114AC">
        <w:rPr>
          <w:rFonts w:ascii="Times New Roman" w:hAnsi="Times New Roman" w:cs="Times New Roman"/>
          <w:lang w:val="en-US"/>
        </w:rPr>
        <w:t>L marker for current diatoms and dinotome endosymbionts.</w:t>
      </w:r>
      <w:r>
        <w:rPr>
          <w:rFonts w:ascii="Times New Roman" w:hAnsi="Times New Roman" w:cs="Times New Roman"/>
          <w:lang w:val="en-US"/>
        </w:rPr>
        <w:t xml:space="preserve"> T</w:t>
      </w:r>
      <w:r w:rsidRPr="00E114AC">
        <w:rPr>
          <w:rFonts w:ascii="Times New Roman" w:hAnsi="Times New Roman" w:cs="Times New Roman"/>
          <w:lang w:val="en-US"/>
        </w:rPr>
        <w:t>he analysis involved 30 nucleotide sequences. The codon positions included were 1st+2nd+3rd+No coding. All ambiguous positions were removed for each pair of sequences (pairwise deletion option). There were a total of 1641 positions in the final data set. Evolutionary analyses were performed in MEGA11.</w:t>
      </w:r>
      <w:r>
        <w:rPr>
          <w:rFonts w:ascii="Times New Roman" w:hAnsi="Times New Roman" w:cs="Times New Roman"/>
          <w:lang w:val="en-US"/>
        </w:rPr>
        <w:t xml:space="preserve"> Mexican sequence of </w:t>
      </w:r>
      <w:r w:rsidRPr="00EA01EE">
        <w:rPr>
          <w:rFonts w:ascii="Times New Roman" w:hAnsi="Times New Roman" w:cs="Times New Roman"/>
          <w:i/>
          <w:iCs/>
          <w:lang w:val="en-US"/>
        </w:rPr>
        <w:t>D. baltica</w:t>
      </w:r>
      <w:r>
        <w:rPr>
          <w:rFonts w:ascii="Times New Roman" w:hAnsi="Times New Roman" w:cs="Times New Roman"/>
          <w:lang w:val="en-US"/>
        </w:rPr>
        <w:t xml:space="preserve"> endosymbiont enhanced in bold.</w:t>
      </w:r>
    </w:p>
    <w:p w14:paraId="24DCB523" w14:textId="77777777" w:rsidR="00FE378A" w:rsidRPr="00B96B2D" w:rsidRDefault="00FE378A" w:rsidP="00EA01EE">
      <w:pPr>
        <w:spacing w:after="0" w:line="480" w:lineRule="auto"/>
        <w:rPr>
          <w:rFonts w:ascii="Times New Roman" w:hAnsi="Times New Roman" w:cs="Times New Roman"/>
          <w:lang w:val="en-US"/>
        </w:rPr>
      </w:pPr>
    </w:p>
    <w:p w14:paraId="421DCD91" w14:textId="77777777" w:rsidR="00FE378A" w:rsidRDefault="00FE378A">
      <w:pPr>
        <w:rPr>
          <w:b/>
          <w:bCs/>
          <w:lang w:val="en-US"/>
        </w:rPr>
      </w:pPr>
    </w:p>
    <w:p w14:paraId="0C6402F4" w14:textId="77777777" w:rsidR="00FE378A" w:rsidRPr="00BE0F18" w:rsidRDefault="00FE378A">
      <w:pPr>
        <w:rPr>
          <w:b/>
          <w:bCs/>
          <w:lang w:val="en-US"/>
        </w:rPr>
      </w:pPr>
    </w:p>
    <w:tbl>
      <w:tblPr>
        <w:tblW w:w="9394" w:type="dxa"/>
        <w:tblCellMar>
          <w:left w:w="70" w:type="dxa"/>
          <w:right w:w="70" w:type="dxa"/>
        </w:tblCellMar>
        <w:tblLook w:val="04A0" w:firstRow="1" w:lastRow="0" w:firstColumn="1" w:lastColumn="0" w:noHBand="0" w:noVBand="1"/>
      </w:tblPr>
      <w:tblGrid>
        <w:gridCol w:w="3794"/>
        <w:gridCol w:w="1120"/>
        <w:gridCol w:w="1120"/>
        <w:gridCol w:w="1120"/>
        <w:gridCol w:w="1120"/>
        <w:gridCol w:w="1120"/>
      </w:tblGrid>
      <w:tr w:rsidR="00FE378A" w:rsidRPr="00A23BF1" w14:paraId="4CAEC713" w14:textId="77777777" w:rsidTr="00686D76">
        <w:trPr>
          <w:trHeight w:val="3702"/>
        </w:trPr>
        <w:tc>
          <w:tcPr>
            <w:tcW w:w="3794" w:type="dxa"/>
            <w:tcBorders>
              <w:top w:val="nil"/>
              <w:left w:val="nil"/>
              <w:bottom w:val="nil"/>
              <w:right w:val="nil"/>
            </w:tcBorders>
            <w:shd w:val="clear" w:color="auto" w:fill="auto"/>
            <w:noWrap/>
            <w:vAlign w:val="bottom"/>
            <w:hideMark/>
          </w:tcPr>
          <w:p w14:paraId="73D204DB" w14:textId="77777777" w:rsidR="00FE378A" w:rsidRPr="00686D76" w:rsidRDefault="00FE378A" w:rsidP="00A23BF1">
            <w:pPr>
              <w:spacing w:after="0" w:line="240" w:lineRule="auto"/>
              <w:rPr>
                <w:rFonts w:ascii="Times New Roman" w:eastAsia="Times New Roman" w:hAnsi="Times New Roman" w:cs="Times New Roman"/>
                <w:lang w:val="en-US" w:eastAsia="es-MX"/>
              </w:rPr>
            </w:pPr>
          </w:p>
        </w:tc>
        <w:tc>
          <w:tcPr>
            <w:tcW w:w="1120" w:type="dxa"/>
            <w:tcBorders>
              <w:top w:val="nil"/>
              <w:left w:val="nil"/>
              <w:bottom w:val="nil"/>
              <w:right w:val="nil"/>
            </w:tcBorders>
            <w:shd w:val="clear" w:color="auto" w:fill="auto"/>
            <w:noWrap/>
            <w:textDirection w:val="btLr"/>
            <w:vAlign w:val="center"/>
            <w:hideMark/>
          </w:tcPr>
          <w:p w14:paraId="5B114AE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HQ912422_Chaetoceros_muellerii</w:t>
            </w:r>
          </w:p>
        </w:tc>
        <w:tc>
          <w:tcPr>
            <w:tcW w:w="1120" w:type="dxa"/>
            <w:tcBorders>
              <w:top w:val="nil"/>
              <w:left w:val="nil"/>
              <w:bottom w:val="nil"/>
              <w:right w:val="nil"/>
            </w:tcBorders>
            <w:shd w:val="clear" w:color="auto" w:fill="auto"/>
            <w:noWrap/>
            <w:textDirection w:val="btLr"/>
            <w:vAlign w:val="center"/>
            <w:hideMark/>
          </w:tcPr>
          <w:p w14:paraId="4174729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AY604697_Chaetoceros_gracilis</w:t>
            </w:r>
          </w:p>
        </w:tc>
        <w:tc>
          <w:tcPr>
            <w:tcW w:w="1120" w:type="dxa"/>
            <w:tcBorders>
              <w:top w:val="nil"/>
              <w:left w:val="nil"/>
              <w:bottom w:val="nil"/>
              <w:right w:val="nil"/>
            </w:tcBorders>
            <w:shd w:val="clear" w:color="auto" w:fill="auto"/>
            <w:noWrap/>
            <w:textDirection w:val="btLr"/>
            <w:vAlign w:val="center"/>
            <w:hideMark/>
          </w:tcPr>
          <w:p w14:paraId="2B5CD47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AB246745_Peridinium_quinquecorne</w:t>
            </w:r>
          </w:p>
        </w:tc>
        <w:tc>
          <w:tcPr>
            <w:tcW w:w="1120" w:type="dxa"/>
            <w:tcBorders>
              <w:top w:val="nil"/>
              <w:left w:val="nil"/>
              <w:bottom w:val="nil"/>
              <w:right w:val="nil"/>
            </w:tcBorders>
            <w:shd w:val="clear" w:color="auto" w:fill="auto"/>
            <w:noWrap/>
            <w:textDirection w:val="btLr"/>
            <w:vAlign w:val="center"/>
            <w:hideMark/>
          </w:tcPr>
          <w:p w14:paraId="234E8E6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AB353775_Peridiniopsis_penardii</w:t>
            </w:r>
          </w:p>
        </w:tc>
        <w:tc>
          <w:tcPr>
            <w:tcW w:w="1120" w:type="dxa"/>
            <w:tcBorders>
              <w:top w:val="nil"/>
              <w:left w:val="nil"/>
              <w:bottom w:val="nil"/>
              <w:right w:val="nil"/>
            </w:tcBorders>
            <w:shd w:val="clear" w:color="auto" w:fill="auto"/>
            <w:noWrap/>
            <w:textDirection w:val="btLr"/>
            <w:vAlign w:val="center"/>
            <w:hideMark/>
          </w:tcPr>
          <w:p w14:paraId="17B9C45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DQ514830_Discostella_sp</w:t>
            </w:r>
          </w:p>
        </w:tc>
      </w:tr>
      <w:tr w:rsidR="00FE378A" w:rsidRPr="00A23BF1" w14:paraId="1FFB9B97" w14:textId="77777777" w:rsidTr="00686D76">
        <w:trPr>
          <w:trHeight w:val="300"/>
        </w:trPr>
        <w:tc>
          <w:tcPr>
            <w:tcW w:w="3794" w:type="dxa"/>
            <w:tcBorders>
              <w:top w:val="nil"/>
              <w:left w:val="nil"/>
              <w:bottom w:val="nil"/>
              <w:right w:val="nil"/>
            </w:tcBorders>
            <w:shd w:val="clear" w:color="auto" w:fill="auto"/>
            <w:noWrap/>
            <w:vAlign w:val="bottom"/>
            <w:hideMark/>
          </w:tcPr>
          <w:p w14:paraId="681812F2"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HQ912422_Chaetoceros_muellerii</w:t>
            </w:r>
          </w:p>
        </w:tc>
        <w:tc>
          <w:tcPr>
            <w:tcW w:w="1120" w:type="dxa"/>
            <w:tcBorders>
              <w:top w:val="nil"/>
              <w:left w:val="nil"/>
              <w:bottom w:val="nil"/>
              <w:right w:val="nil"/>
            </w:tcBorders>
            <w:shd w:val="clear" w:color="auto" w:fill="auto"/>
            <w:noWrap/>
            <w:vAlign w:val="center"/>
            <w:hideMark/>
          </w:tcPr>
          <w:p w14:paraId="7E9BAF18"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p>
        </w:tc>
        <w:tc>
          <w:tcPr>
            <w:tcW w:w="1120" w:type="dxa"/>
            <w:tcBorders>
              <w:top w:val="nil"/>
              <w:left w:val="nil"/>
              <w:bottom w:val="nil"/>
              <w:right w:val="nil"/>
            </w:tcBorders>
            <w:shd w:val="clear" w:color="auto" w:fill="auto"/>
            <w:noWrap/>
            <w:vAlign w:val="center"/>
            <w:hideMark/>
          </w:tcPr>
          <w:p w14:paraId="35991C1D"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4DD849B2"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7D8FFE3D"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18195C6E"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r>
      <w:tr w:rsidR="00FE378A" w:rsidRPr="00A23BF1" w14:paraId="4AF14154" w14:textId="77777777" w:rsidTr="00686D76">
        <w:trPr>
          <w:trHeight w:val="300"/>
        </w:trPr>
        <w:tc>
          <w:tcPr>
            <w:tcW w:w="3794" w:type="dxa"/>
            <w:tcBorders>
              <w:top w:val="nil"/>
              <w:left w:val="nil"/>
              <w:bottom w:val="nil"/>
              <w:right w:val="nil"/>
            </w:tcBorders>
            <w:shd w:val="clear" w:color="auto" w:fill="auto"/>
            <w:noWrap/>
            <w:vAlign w:val="bottom"/>
            <w:hideMark/>
          </w:tcPr>
          <w:p w14:paraId="128CA91B"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AY604697_Chaetoceros_gracilis</w:t>
            </w:r>
          </w:p>
        </w:tc>
        <w:tc>
          <w:tcPr>
            <w:tcW w:w="1120" w:type="dxa"/>
            <w:tcBorders>
              <w:top w:val="nil"/>
              <w:left w:val="nil"/>
              <w:bottom w:val="nil"/>
              <w:right w:val="nil"/>
            </w:tcBorders>
            <w:shd w:val="clear" w:color="auto" w:fill="auto"/>
            <w:noWrap/>
            <w:vAlign w:val="center"/>
            <w:hideMark/>
          </w:tcPr>
          <w:p w14:paraId="39401B9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0.022</w:t>
            </w:r>
          </w:p>
        </w:tc>
        <w:tc>
          <w:tcPr>
            <w:tcW w:w="1120" w:type="dxa"/>
            <w:tcBorders>
              <w:top w:val="nil"/>
              <w:left w:val="nil"/>
              <w:bottom w:val="nil"/>
              <w:right w:val="nil"/>
            </w:tcBorders>
            <w:shd w:val="clear" w:color="auto" w:fill="auto"/>
            <w:noWrap/>
            <w:vAlign w:val="center"/>
            <w:hideMark/>
          </w:tcPr>
          <w:p w14:paraId="6B6F653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p>
        </w:tc>
        <w:tc>
          <w:tcPr>
            <w:tcW w:w="1120" w:type="dxa"/>
            <w:tcBorders>
              <w:top w:val="nil"/>
              <w:left w:val="nil"/>
              <w:bottom w:val="nil"/>
              <w:right w:val="nil"/>
            </w:tcBorders>
            <w:shd w:val="clear" w:color="auto" w:fill="auto"/>
            <w:noWrap/>
            <w:vAlign w:val="center"/>
            <w:hideMark/>
          </w:tcPr>
          <w:p w14:paraId="2B89F3E0"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665DA194"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310C965D"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r>
      <w:tr w:rsidR="00FE378A" w:rsidRPr="00A23BF1" w14:paraId="43B66FCE" w14:textId="77777777" w:rsidTr="00686D76">
        <w:trPr>
          <w:trHeight w:val="300"/>
        </w:trPr>
        <w:tc>
          <w:tcPr>
            <w:tcW w:w="3794" w:type="dxa"/>
            <w:tcBorders>
              <w:top w:val="nil"/>
              <w:left w:val="nil"/>
              <w:bottom w:val="nil"/>
              <w:right w:val="nil"/>
            </w:tcBorders>
            <w:shd w:val="clear" w:color="auto" w:fill="auto"/>
            <w:noWrap/>
            <w:vAlign w:val="bottom"/>
            <w:hideMark/>
          </w:tcPr>
          <w:p w14:paraId="246421AA"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AB246745_Peridinium_quinquecorne</w:t>
            </w:r>
          </w:p>
        </w:tc>
        <w:tc>
          <w:tcPr>
            <w:tcW w:w="1120" w:type="dxa"/>
            <w:tcBorders>
              <w:top w:val="nil"/>
              <w:left w:val="nil"/>
              <w:bottom w:val="nil"/>
              <w:right w:val="nil"/>
            </w:tcBorders>
            <w:shd w:val="clear" w:color="auto" w:fill="auto"/>
            <w:noWrap/>
            <w:vAlign w:val="center"/>
            <w:hideMark/>
          </w:tcPr>
          <w:p w14:paraId="306C2AA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0.080</w:t>
            </w:r>
          </w:p>
        </w:tc>
        <w:tc>
          <w:tcPr>
            <w:tcW w:w="1120" w:type="dxa"/>
            <w:tcBorders>
              <w:top w:val="nil"/>
              <w:left w:val="nil"/>
              <w:bottom w:val="nil"/>
              <w:right w:val="nil"/>
            </w:tcBorders>
            <w:shd w:val="clear" w:color="auto" w:fill="auto"/>
            <w:noWrap/>
            <w:vAlign w:val="center"/>
            <w:hideMark/>
          </w:tcPr>
          <w:p w14:paraId="40AE50B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0.092</w:t>
            </w:r>
          </w:p>
        </w:tc>
        <w:tc>
          <w:tcPr>
            <w:tcW w:w="1120" w:type="dxa"/>
            <w:tcBorders>
              <w:top w:val="nil"/>
              <w:left w:val="nil"/>
              <w:bottom w:val="nil"/>
              <w:right w:val="nil"/>
            </w:tcBorders>
            <w:shd w:val="clear" w:color="auto" w:fill="auto"/>
            <w:noWrap/>
            <w:vAlign w:val="center"/>
            <w:hideMark/>
          </w:tcPr>
          <w:p w14:paraId="7A5A7D5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p>
        </w:tc>
        <w:tc>
          <w:tcPr>
            <w:tcW w:w="1120" w:type="dxa"/>
            <w:tcBorders>
              <w:top w:val="nil"/>
              <w:left w:val="nil"/>
              <w:bottom w:val="nil"/>
              <w:right w:val="nil"/>
            </w:tcBorders>
            <w:shd w:val="clear" w:color="auto" w:fill="auto"/>
            <w:noWrap/>
            <w:vAlign w:val="center"/>
            <w:hideMark/>
          </w:tcPr>
          <w:p w14:paraId="7C86CFFC"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c>
          <w:tcPr>
            <w:tcW w:w="1120" w:type="dxa"/>
            <w:tcBorders>
              <w:top w:val="nil"/>
              <w:left w:val="nil"/>
              <w:bottom w:val="nil"/>
              <w:right w:val="nil"/>
            </w:tcBorders>
            <w:shd w:val="clear" w:color="auto" w:fill="auto"/>
            <w:noWrap/>
            <w:vAlign w:val="center"/>
            <w:hideMark/>
          </w:tcPr>
          <w:p w14:paraId="5AE5FA0B"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r>
      <w:tr w:rsidR="00FE378A" w:rsidRPr="00A23BF1" w14:paraId="24A41F34" w14:textId="77777777" w:rsidTr="00686D76">
        <w:trPr>
          <w:trHeight w:val="300"/>
        </w:trPr>
        <w:tc>
          <w:tcPr>
            <w:tcW w:w="3794" w:type="dxa"/>
            <w:tcBorders>
              <w:top w:val="nil"/>
              <w:left w:val="nil"/>
              <w:bottom w:val="nil"/>
              <w:right w:val="nil"/>
            </w:tcBorders>
            <w:shd w:val="clear" w:color="auto" w:fill="auto"/>
            <w:noWrap/>
            <w:vAlign w:val="bottom"/>
            <w:hideMark/>
          </w:tcPr>
          <w:p w14:paraId="48EC1CAF"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AB353775_Peridiniopsis_penardii</w:t>
            </w:r>
          </w:p>
        </w:tc>
        <w:tc>
          <w:tcPr>
            <w:tcW w:w="1120" w:type="dxa"/>
            <w:tcBorders>
              <w:top w:val="nil"/>
              <w:left w:val="nil"/>
              <w:bottom w:val="nil"/>
              <w:right w:val="nil"/>
            </w:tcBorders>
            <w:shd w:val="clear" w:color="auto" w:fill="auto"/>
            <w:noWrap/>
            <w:vAlign w:val="center"/>
            <w:hideMark/>
          </w:tcPr>
          <w:p w14:paraId="2515402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0.116</w:t>
            </w:r>
          </w:p>
        </w:tc>
        <w:tc>
          <w:tcPr>
            <w:tcW w:w="1120" w:type="dxa"/>
            <w:tcBorders>
              <w:top w:val="nil"/>
              <w:left w:val="nil"/>
              <w:bottom w:val="nil"/>
              <w:right w:val="nil"/>
            </w:tcBorders>
            <w:shd w:val="clear" w:color="auto" w:fill="auto"/>
            <w:noWrap/>
            <w:vAlign w:val="center"/>
            <w:hideMark/>
          </w:tcPr>
          <w:p w14:paraId="3B4B55E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0.128</w:t>
            </w:r>
          </w:p>
        </w:tc>
        <w:tc>
          <w:tcPr>
            <w:tcW w:w="1120" w:type="dxa"/>
            <w:tcBorders>
              <w:top w:val="nil"/>
              <w:left w:val="nil"/>
              <w:bottom w:val="nil"/>
              <w:right w:val="nil"/>
            </w:tcBorders>
            <w:shd w:val="clear" w:color="auto" w:fill="auto"/>
            <w:noWrap/>
            <w:vAlign w:val="center"/>
            <w:hideMark/>
          </w:tcPr>
          <w:p w14:paraId="542ABC0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0.106</w:t>
            </w:r>
          </w:p>
        </w:tc>
        <w:tc>
          <w:tcPr>
            <w:tcW w:w="1120" w:type="dxa"/>
            <w:tcBorders>
              <w:top w:val="nil"/>
              <w:left w:val="nil"/>
              <w:bottom w:val="nil"/>
              <w:right w:val="nil"/>
            </w:tcBorders>
            <w:shd w:val="clear" w:color="auto" w:fill="auto"/>
            <w:noWrap/>
            <w:vAlign w:val="center"/>
            <w:hideMark/>
          </w:tcPr>
          <w:p w14:paraId="067B6AB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p>
        </w:tc>
        <w:tc>
          <w:tcPr>
            <w:tcW w:w="1120" w:type="dxa"/>
            <w:tcBorders>
              <w:top w:val="nil"/>
              <w:left w:val="nil"/>
              <w:bottom w:val="nil"/>
              <w:right w:val="nil"/>
            </w:tcBorders>
            <w:shd w:val="clear" w:color="auto" w:fill="auto"/>
            <w:noWrap/>
            <w:vAlign w:val="center"/>
            <w:hideMark/>
          </w:tcPr>
          <w:p w14:paraId="47B923ED" w14:textId="77777777" w:rsidR="00FE378A" w:rsidRPr="00A23BF1" w:rsidRDefault="00FE378A" w:rsidP="00A23BF1">
            <w:pPr>
              <w:spacing w:after="0" w:line="240" w:lineRule="auto"/>
              <w:jc w:val="center"/>
              <w:rPr>
                <w:rFonts w:ascii="Times New Roman" w:eastAsia="Times New Roman" w:hAnsi="Times New Roman" w:cs="Times New Roman"/>
                <w:lang w:eastAsia="es-MX"/>
              </w:rPr>
            </w:pPr>
          </w:p>
        </w:tc>
      </w:tr>
      <w:tr w:rsidR="00FE378A" w:rsidRPr="00A23BF1" w14:paraId="113F7F90" w14:textId="77777777" w:rsidTr="00686D76">
        <w:trPr>
          <w:trHeight w:val="300"/>
        </w:trPr>
        <w:tc>
          <w:tcPr>
            <w:tcW w:w="3794" w:type="dxa"/>
            <w:tcBorders>
              <w:top w:val="nil"/>
              <w:left w:val="nil"/>
              <w:bottom w:val="nil"/>
              <w:right w:val="nil"/>
            </w:tcBorders>
            <w:shd w:val="clear" w:color="auto" w:fill="auto"/>
            <w:noWrap/>
            <w:vAlign w:val="bottom"/>
            <w:hideMark/>
          </w:tcPr>
          <w:p w14:paraId="474DDB24"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DQ514830_Discostella_sp</w:t>
            </w:r>
          </w:p>
        </w:tc>
        <w:tc>
          <w:tcPr>
            <w:tcW w:w="1120" w:type="dxa"/>
            <w:tcBorders>
              <w:top w:val="nil"/>
              <w:left w:val="nil"/>
              <w:bottom w:val="nil"/>
              <w:right w:val="nil"/>
            </w:tcBorders>
            <w:shd w:val="clear" w:color="auto" w:fill="auto"/>
            <w:noWrap/>
            <w:vAlign w:val="center"/>
            <w:hideMark/>
          </w:tcPr>
          <w:p w14:paraId="10DCD856"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0364101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0.127</w:t>
            </w:r>
          </w:p>
        </w:tc>
        <w:tc>
          <w:tcPr>
            <w:tcW w:w="1120" w:type="dxa"/>
            <w:tcBorders>
              <w:top w:val="nil"/>
              <w:left w:val="nil"/>
              <w:bottom w:val="nil"/>
              <w:right w:val="nil"/>
            </w:tcBorders>
            <w:shd w:val="clear" w:color="auto" w:fill="auto"/>
            <w:noWrap/>
            <w:vAlign w:val="center"/>
            <w:hideMark/>
          </w:tcPr>
          <w:p w14:paraId="30C9383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0.107</w:t>
            </w:r>
          </w:p>
        </w:tc>
        <w:tc>
          <w:tcPr>
            <w:tcW w:w="1120" w:type="dxa"/>
            <w:tcBorders>
              <w:top w:val="nil"/>
              <w:left w:val="nil"/>
              <w:bottom w:val="nil"/>
              <w:right w:val="nil"/>
            </w:tcBorders>
            <w:shd w:val="clear" w:color="auto" w:fill="auto"/>
            <w:noWrap/>
            <w:vAlign w:val="center"/>
            <w:hideMark/>
          </w:tcPr>
          <w:p w14:paraId="327D656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0.010</w:t>
            </w:r>
          </w:p>
        </w:tc>
        <w:tc>
          <w:tcPr>
            <w:tcW w:w="1120" w:type="dxa"/>
            <w:tcBorders>
              <w:top w:val="nil"/>
              <w:left w:val="nil"/>
              <w:bottom w:val="nil"/>
              <w:right w:val="nil"/>
            </w:tcBorders>
            <w:shd w:val="clear" w:color="auto" w:fill="auto"/>
            <w:noWrap/>
            <w:vAlign w:val="center"/>
            <w:hideMark/>
          </w:tcPr>
          <w:p w14:paraId="0FA6E8D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p>
        </w:tc>
      </w:tr>
      <w:tr w:rsidR="00FE378A" w:rsidRPr="00A23BF1" w14:paraId="3CA153A8" w14:textId="77777777" w:rsidTr="00686D76">
        <w:trPr>
          <w:trHeight w:val="300"/>
        </w:trPr>
        <w:tc>
          <w:tcPr>
            <w:tcW w:w="3794" w:type="dxa"/>
            <w:tcBorders>
              <w:top w:val="nil"/>
              <w:left w:val="nil"/>
              <w:bottom w:val="nil"/>
              <w:right w:val="nil"/>
            </w:tcBorders>
            <w:shd w:val="clear" w:color="auto" w:fill="auto"/>
            <w:noWrap/>
            <w:vAlign w:val="bottom"/>
            <w:hideMark/>
          </w:tcPr>
          <w:p w14:paraId="4C0D69AA"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AB353774_Peridiniopsis_kevei</w:t>
            </w:r>
          </w:p>
        </w:tc>
        <w:tc>
          <w:tcPr>
            <w:tcW w:w="1120" w:type="dxa"/>
            <w:tcBorders>
              <w:top w:val="nil"/>
              <w:left w:val="nil"/>
              <w:bottom w:val="nil"/>
              <w:right w:val="nil"/>
            </w:tcBorders>
            <w:shd w:val="clear" w:color="auto" w:fill="auto"/>
            <w:noWrap/>
            <w:vAlign w:val="center"/>
            <w:hideMark/>
          </w:tcPr>
          <w:p w14:paraId="399B7AF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1CCA531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0.127</w:t>
            </w:r>
          </w:p>
        </w:tc>
        <w:tc>
          <w:tcPr>
            <w:tcW w:w="1120" w:type="dxa"/>
            <w:tcBorders>
              <w:top w:val="nil"/>
              <w:left w:val="nil"/>
              <w:bottom w:val="nil"/>
              <w:right w:val="nil"/>
            </w:tcBorders>
            <w:shd w:val="clear" w:color="auto" w:fill="auto"/>
            <w:noWrap/>
            <w:vAlign w:val="center"/>
            <w:hideMark/>
          </w:tcPr>
          <w:p w14:paraId="18E36E8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0.107</w:t>
            </w:r>
          </w:p>
        </w:tc>
        <w:tc>
          <w:tcPr>
            <w:tcW w:w="1120" w:type="dxa"/>
            <w:tcBorders>
              <w:top w:val="nil"/>
              <w:left w:val="nil"/>
              <w:bottom w:val="nil"/>
              <w:right w:val="nil"/>
            </w:tcBorders>
            <w:shd w:val="clear" w:color="auto" w:fill="auto"/>
            <w:noWrap/>
            <w:vAlign w:val="center"/>
            <w:hideMark/>
          </w:tcPr>
          <w:p w14:paraId="6813251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0.010</w:t>
            </w:r>
          </w:p>
        </w:tc>
        <w:tc>
          <w:tcPr>
            <w:tcW w:w="1120" w:type="dxa"/>
            <w:tcBorders>
              <w:top w:val="nil"/>
              <w:left w:val="nil"/>
              <w:bottom w:val="nil"/>
              <w:right w:val="nil"/>
            </w:tcBorders>
            <w:shd w:val="clear" w:color="auto" w:fill="auto"/>
            <w:noWrap/>
            <w:vAlign w:val="center"/>
            <w:hideMark/>
          </w:tcPr>
          <w:p w14:paraId="41823E6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0.000</w:t>
            </w:r>
          </w:p>
        </w:tc>
      </w:tr>
      <w:tr w:rsidR="00FE378A" w:rsidRPr="00A23BF1" w14:paraId="3F491EF2" w14:textId="77777777" w:rsidTr="00686D76">
        <w:trPr>
          <w:trHeight w:val="300"/>
        </w:trPr>
        <w:tc>
          <w:tcPr>
            <w:tcW w:w="3794" w:type="dxa"/>
            <w:tcBorders>
              <w:top w:val="nil"/>
              <w:left w:val="nil"/>
              <w:bottom w:val="nil"/>
              <w:right w:val="nil"/>
            </w:tcBorders>
            <w:shd w:val="clear" w:color="auto" w:fill="auto"/>
            <w:noWrap/>
            <w:vAlign w:val="bottom"/>
            <w:hideMark/>
          </w:tcPr>
          <w:p w14:paraId="14132422"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AY881967_Nitzschia_longissima</w:t>
            </w:r>
          </w:p>
        </w:tc>
        <w:tc>
          <w:tcPr>
            <w:tcW w:w="1120" w:type="dxa"/>
            <w:tcBorders>
              <w:top w:val="nil"/>
              <w:left w:val="nil"/>
              <w:bottom w:val="nil"/>
              <w:right w:val="nil"/>
            </w:tcBorders>
            <w:shd w:val="clear" w:color="auto" w:fill="auto"/>
            <w:noWrap/>
            <w:vAlign w:val="center"/>
            <w:hideMark/>
          </w:tcPr>
          <w:p w14:paraId="3D5DE67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0.114</w:t>
            </w:r>
          </w:p>
        </w:tc>
        <w:tc>
          <w:tcPr>
            <w:tcW w:w="1120" w:type="dxa"/>
            <w:tcBorders>
              <w:top w:val="nil"/>
              <w:left w:val="nil"/>
              <w:bottom w:val="nil"/>
              <w:right w:val="nil"/>
            </w:tcBorders>
            <w:shd w:val="clear" w:color="auto" w:fill="auto"/>
            <w:noWrap/>
            <w:vAlign w:val="center"/>
            <w:hideMark/>
          </w:tcPr>
          <w:p w14:paraId="56606E2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0.126</w:t>
            </w:r>
          </w:p>
        </w:tc>
        <w:tc>
          <w:tcPr>
            <w:tcW w:w="1120" w:type="dxa"/>
            <w:tcBorders>
              <w:top w:val="nil"/>
              <w:left w:val="nil"/>
              <w:bottom w:val="nil"/>
              <w:right w:val="nil"/>
            </w:tcBorders>
            <w:shd w:val="clear" w:color="auto" w:fill="auto"/>
            <w:noWrap/>
            <w:vAlign w:val="center"/>
            <w:hideMark/>
          </w:tcPr>
          <w:p w14:paraId="4C6F9E9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0.098</w:t>
            </w:r>
          </w:p>
        </w:tc>
        <w:tc>
          <w:tcPr>
            <w:tcW w:w="1120" w:type="dxa"/>
            <w:tcBorders>
              <w:top w:val="nil"/>
              <w:left w:val="nil"/>
              <w:bottom w:val="nil"/>
              <w:right w:val="nil"/>
            </w:tcBorders>
            <w:shd w:val="clear" w:color="auto" w:fill="auto"/>
            <w:noWrap/>
            <w:vAlign w:val="center"/>
            <w:hideMark/>
          </w:tcPr>
          <w:p w14:paraId="71241CC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1171369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0.095</w:t>
            </w:r>
          </w:p>
        </w:tc>
      </w:tr>
      <w:tr w:rsidR="00FE378A" w:rsidRPr="00A23BF1" w14:paraId="666A283C" w14:textId="77777777" w:rsidTr="00686D76">
        <w:trPr>
          <w:trHeight w:val="300"/>
        </w:trPr>
        <w:tc>
          <w:tcPr>
            <w:tcW w:w="3794" w:type="dxa"/>
            <w:tcBorders>
              <w:top w:val="nil"/>
              <w:left w:val="nil"/>
              <w:bottom w:val="nil"/>
              <w:right w:val="nil"/>
            </w:tcBorders>
            <w:shd w:val="clear" w:color="auto" w:fill="auto"/>
            <w:noWrap/>
            <w:vAlign w:val="bottom"/>
            <w:hideMark/>
          </w:tcPr>
          <w:p w14:paraId="7334F1B1"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AB195670_Peridinium_balticum</w:t>
            </w:r>
          </w:p>
        </w:tc>
        <w:tc>
          <w:tcPr>
            <w:tcW w:w="1120" w:type="dxa"/>
            <w:tcBorders>
              <w:top w:val="nil"/>
              <w:left w:val="nil"/>
              <w:bottom w:val="nil"/>
              <w:right w:val="nil"/>
            </w:tcBorders>
            <w:shd w:val="clear" w:color="auto" w:fill="auto"/>
            <w:noWrap/>
            <w:vAlign w:val="center"/>
            <w:hideMark/>
          </w:tcPr>
          <w:p w14:paraId="512913F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0.121</w:t>
            </w:r>
          </w:p>
        </w:tc>
        <w:tc>
          <w:tcPr>
            <w:tcW w:w="1120" w:type="dxa"/>
            <w:tcBorders>
              <w:top w:val="nil"/>
              <w:left w:val="nil"/>
              <w:bottom w:val="nil"/>
              <w:right w:val="nil"/>
            </w:tcBorders>
            <w:shd w:val="clear" w:color="auto" w:fill="auto"/>
            <w:noWrap/>
            <w:vAlign w:val="center"/>
            <w:hideMark/>
          </w:tcPr>
          <w:p w14:paraId="2FEF4CD6"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0.130</w:t>
            </w:r>
          </w:p>
        </w:tc>
        <w:tc>
          <w:tcPr>
            <w:tcW w:w="1120" w:type="dxa"/>
            <w:tcBorders>
              <w:top w:val="nil"/>
              <w:left w:val="nil"/>
              <w:bottom w:val="nil"/>
              <w:right w:val="nil"/>
            </w:tcBorders>
            <w:shd w:val="clear" w:color="auto" w:fill="auto"/>
            <w:noWrap/>
            <w:vAlign w:val="center"/>
            <w:hideMark/>
          </w:tcPr>
          <w:p w14:paraId="0A63756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249AB03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c>
          <w:tcPr>
            <w:tcW w:w="1120" w:type="dxa"/>
            <w:tcBorders>
              <w:top w:val="nil"/>
              <w:left w:val="nil"/>
              <w:bottom w:val="nil"/>
              <w:right w:val="nil"/>
            </w:tcBorders>
            <w:shd w:val="clear" w:color="auto" w:fill="auto"/>
            <w:noWrap/>
            <w:vAlign w:val="center"/>
            <w:hideMark/>
          </w:tcPr>
          <w:p w14:paraId="5D677E6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0.109</w:t>
            </w:r>
          </w:p>
        </w:tc>
      </w:tr>
      <w:tr w:rsidR="00FE378A" w:rsidRPr="00A23BF1" w14:paraId="66E2D988" w14:textId="77777777" w:rsidTr="00686D76">
        <w:trPr>
          <w:trHeight w:val="300"/>
        </w:trPr>
        <w:tc>
          <w:tcPr>
            <w:tcW w:w="3794" w:type="dxa"/>
            <w:tcBorders>
              <w:top w:val="nil"/>
              <w:left w:val="nil"/>
              <w:bottom w:val="nil"/>
              <w:right w:val="nil"/>
            </w:tcBorders>
            <w:shd w:val="clear" w:color="auto" w:fill="auto"/>
            <w:noWrap/>
            <w:vAlign w:val="bottom"/>
            <w:hideMark/>
          </w:tcPr>
          <w:p w14:paraId="119683AE"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KC736611_Nitzschia_palea</w:t>
            </w:r>
          </w:p>
        </w:tc>
        <w:tc>
          <w:tcPr>
            <w:tcW w:w="1120" w:type="dxa"/>
            <w:tcBorders>
              <w:top w:val="nil"/>
              <w:left w:val="nil"/>
              <w:bottom w:val="nil"/>
              <w:right w:val="nil"/>
            </w:tcBorders>
            <w:shd w:val="clear" w:color="auto" w:fill="auto"/>
            <w:noWrap/>
            <w:vAlign w:val="center"/>
            <w:hideMark/>
          </w:tcPr>
          <w:p w14:paraId="564663A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0.123</w:t>
            </w:r>
          </w:p>
        </w:tc>
        <w:tc>
          <w:tcPr>
            <w:tcW w:w="1120" w:type="dxa"/>
            <w:tcBorders>
              <w:top w:val="nil"/>
              <w:left w:val="nil"/>
              <w:bottom w:val="nil"/>
              <w:right w:val="nil"/>
            </w:tcBorders>
            <w:shd w:val="clear" w:color="auto" w:fill="auto"/>
            <w:noWrap/>
            <w:vAlign w:val="center"/>
            <w:hideMark/>
          </w:tcPr>
          <w:p w14:paraId="656AF04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0.137</w:t>
            </w:r>
          </w:p>
        </w:tc>
        <w:tc>
          <w:tcPr>
            <w:tcW w:w="1120" w:type="dxa"/>
            <w:tcBorders>
              <w:top w:val="nil"/>
              <w:left w:val="nil"/>
              <w:bottom w:val="nil"/>
              <w:right w:val="nil"/>
            </w:tcBorders>
            <w:shd w:val="clear" w:color="auto" w:fill="auto"/>
            <w:noWrap/>
            <w:vAlign w:val="center"/>
            <w:hideMark/>
          </w:tcPr>
          <w:p w14:paraId="5290235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0.105</w:t>
            </w:r>
          </w:p>
        </w:tc>
        <w:tc>
          <w:tcPr>
            <w:tcW w:w="1120" w:type="dxa"/>
            <w:tcBorders>
              <w:top w:val="nil"/>
              <w:left w:val="nil"/>
              <w:bottom w:val="nil"/>
              <w:right w:val="nil"/>
            </w:tcBorders>
            <w:shd w:val="clear" w:color="auto" w:fill="auto"/>
            <w:noWrap/>
            <w:vAlign w:val="center"/>
            <w:hideMark/>
          </w:tcPr>
          <w:p w14:paraId="7EA7A04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0.117</w:t>
            </w:r>
          </w:p>
        </w:tc>
        <w:tc>
          <w:tcPr>
            <w:tcW w:w="1120" w:type="dxa"/>
            <w:tcBorders>
              <w:top w:val="nil"/>
              <w:left w:val="nil"/>
              <w:bottom w:val="nil"/>
              <w:right w:val="nil"/>
            </w:tcBorders>
            <w:shd w:val="clear" w:color="auto" w:fill="auto"/>
            <w:noWrap/>
            <w:vAlign w:val="center"/>
            <w:hideMark/>
          </w:tcPr>
          <w:p w14:paraId="7FBBE8E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0.118</w:t>
            </w:r>
          </w:p>
        </w:tc>
      </w:tr>
      <w:tr w:rsidR="00FE378A" w:rsidRPr="00A23BF1" w14:paraId="1103CB32" w14:textId="77777777" w:rsidTr="00686D76">
        <w:trPr>
          <w:trHeight w:val="300"/>
        </w:trPr>
        <w:tc>
          <w:tcPr>
            <w:tcW w:w="3794" w:type="dxa"/>
            <w:tcBorders>
              <w:top w:val="nil"/>
              <w:left w:val="nil"/>
              <w:bottom w:val="nil"/>
              <w:right w:val="nil"/>
            </w:tcBorders>
            <w:shd w:val="clear" w:color="auto" w:fill="auto"/>
            <w:noWrap/>
            <w:vAlign w:val="bottom"/>
            <w:hideMark/>
          </w:tcPr>
          <w:p w14:paraId="27C01ABD"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KR998416_Triparma_pacifica</w:t>
            </w:r>
          </w:p>
        </w:tc>
        <w:tc>
          <w:tcPr>
            <w:tcW w:w="1120" w:type="dxa"/>
            <w:tcBorders>
              <w:top w:val="nil"/>
              <w:left w:val="nil"/>
              <w:bottom w:val="nil"/>
              <w:right w:val="nil"/>
            </w:tcBorders>
            <w:shd w:val="clear" w:color="auto" w:fill="auto"/>
            <w:noWrap/>
            <w:vAlign w:val="center"/>
            <w:hideMark/>
          </w:tcPr>
          <w:p w14:paraId="0FCE807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0.130</w:t>
            </w:r>
          </w:p>
        </w:tc>
        <w:tc>
          <w:tcPr>
            <w:tcW w:w="1120" w:type="dxa"/>
            <w:tcBorders>
              <w:top w:val="nil"/>
              <w:left w:val="nil"/>
              <w:bottom w:val="nil"/>
              <w:right w:val="nil"/>
            </w:tcBorders>
            <w:shd w:val="clear" w:color="auto" w:fill="auto"/>
            <w:noWrap/>
            <w:vAlign w:val="center"/>
            <w:hideMark/>
          </w:tcPr>
          <w:p w14:paraId="0022BA0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0.152</w:t>
            </w:r>
          </w:p>
        </w:tc>
        <w:tc>
          <w:tcPr>
            <w:tcW w:w="1120" w:type="dxa"/>
            <w:tcBorders>
              <w:top w:val="nil"/>
              <w:left w:val="nil"/>
              <w:bottom w:val="nil"/>
              <w:right w:val="nil"/>
            </w:tcBorders>
            <w:shd w:val="clear" w:color="auto" w:fill="auto"/>
            <w:noWrap/>
            <w:vAlign w:val="center"/>
            <w:hideMark/>
          </w:tcPr>
          <w:p w14:paraId="4F47A13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0.119</w:t>
            </w:r>
          </w:p>
        </w:tc>
        <w:tc>
          <w:tcPr>
            <w:tcW w:w="1120" w:type="dxa"/>
            <w:tcBorders>
              <w:top w:val="nil"/>
              <w:left w:val="nil"/>
              <w:bottom w:val="nil"/>
              <w:right w:val="nil"/>
            </w:tcBorders>
            <w:shd w:val="clear" w:color="auto" w:fill="auto"/>
            <w:noWrap/>
            <w:vAlign w:val="center"/>
            <w:hideMark/>
          </w:tcPr>
          <w:p w14:paraId="0A00B2C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0.134</w:t>
            </w:r>
          </w:p>
        </w:tc>
        <w:tc>
          <w:tcPr>
            <w:tcW w:w="1120" w:type="dxa"/>
            <w:tcBorders>
              <w:top w:val="nil"/>
              <w:left w:val="nil"/>
              <w:bottom w:val="nil"/>
              <w:right w:val="nil"/>
            </w:tcBorders>
            <w:shd w:val="clear" w:color="auto" w:fill="auto"/>
            <w:noWrap/>
            <w:vAlign w:val="center"/>
            <w:hideMark/>
          </w:tcPr>
          <w:p w14:paraId="57D7E89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0.133</w:t>
            </w:r>
          </w:p>
        </w:tc>
      </w:tr>
      <w:tr w:rsidR="00FE378A" w:rsidRPr="00A23BF1" w14:paraId="7A6586A2" w14:textId="77777777" w:rsidTr="00686D76">
        <w:trPr>
          <w:trHeight w:val="300"/>
        </w:trPr>
        <w:tc>
          <w:tcPr>
            <w:tcW w:w="3794" w:type="dxa"/>
            <w:tcBorders>
              <w:top w:val="nil"/>
              <w:left w:val="nil"/>
              <w:bottom w:val="nil"/>
              <w:right w:val="nil"/>
            </w:tcBorders>
            <w:shd w:val="clear" w:color="auto" w:fill="auto"/>
            <w:noWrap/>
            <w:vAlign w:val="bottom"/>
            <w:hideMark/>
          </w:tcPr>
          <w:p w14:paraId="5996EFD0"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3E05F6">
              <w:rPr>
                <w:rFonts w:ascii="Times New Roman" w:eastAsia="Times New Roman" w:hAnsi="Times New Roman" w:cs="Times New Roman"/>
                <w:b/>
                <w:color w:val="000000"/>
                <w:lang w:eastAsia="es-MX"/>
              </w:rPr>
              <w:t>OQ955758_Durinskia baltica</w:t>
            </w:r>
          </w:p>
        </w:tc>
        <w:tc>
          <w:tcPr>
            <w:tcW w:w="1120" w:type="dxa"/>
            <w:tcBorders>
              <w:top w:val="nil"/>
              <w:left w:val="nil"/>
              <w:bottom w:val="nil"/>
              <w:right w:val="nil"/>
            </w:tcBorders>
            <w:shd w:val="clear" w:color="auto" w:fill="auto"/>
            <w:noWrap/>
            <w:vAlign w:val="center"/>
            <w:hideMark/>
          </w:tcPr>
          <w:p w14:paraId="0E7AF6A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1.953</w:t>
            </w:r>
          </w:p>
        </w:tc>
        <w:tc>
          <w:tcPr>
            <w:tcW w:w="1120" w:type="dxa"/>
            <w:tcBorders>
              <w:top w:val="nil"/>
              <w:left w:val="nil"/>
              <w:bottom w:val="nil"/>
              <w:right w:val="nil"/>
            </w:tcBorders>
            <w:shd w:val="clear" w:color="auto" w:fill="auto"/>
            <w:noWrap/>
            <w:vAlign w:val="center"/>
            <w:hideMark/>
          </w:tcPr>
          <w:p w14:paraId="1E5604D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1.981</w:t>
            </w:r>
          </w:p>
        </w:tc>
        <w:tc>
          <w:tcPr>
            <w:tcW w:w="1120" w:type="dxa"/>
            <w:tcBorders>
              <w:top w:val="nil"/>
              <w:left w:val="nil"/>
              <w:bottom w:val="nil"/>
              <w:right w:val="nil"/>
            </w:tcBorders>
            <w:shd w:val="clear" w:color="auto" w:fill="auto"/>
            <w:noWrap/>
            <w:vAlign w:val="center"/>
            <w:hideMark/>
          </w:tcPr>
          <w:p w14:paraId="65049C9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2.111</w:t>
            </w:r>
          </w:p>
        </w:tc>
        <w:tc>
          <w:tcPr>
            <w:tcW w:w="1120" w:type="dxa"/>
            <w:tcBorders>
              <w:top w:val="nil"/>
              <w:left w:val="nil"/>
              <w:bottom w:val="nil"/>
              <w:right w:val="nil"/>
            </w:tcBorders>
            <w:shd w:val="clear" w:color="auto" w:fill="auto"/>
            <w:noWrap/>
            <w:vAlign w:val="center"/>
            <w:hideMark/>
          </w:tcPr>
          <w:p w14:paraId="7CF77F8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2.023</w:t>
            </w:r>
          </w:p>
        </w:tc>
        <w:tc>
          <w:tcPr>
            <w:tcW w:w="1120" w:type="dxa"/>
            <w:tcBorders>
              <w:top w:val="nil"/>
              <w:left w:val="nil"/>
              <w:bottom w:val="nil"/>
              <w:right w:val="nil"/>
            </w:tcBorders>
            <w:shd w:val="clear" w:color="auto" w:fill="auto"/>
            <w:noWrap/>
            <w:vAlign w:val="center"/>
            <w:hideMark/>
          </w:tcPr>
          <w:p w14:paraId="3DE44CD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2.125</w:t>
            </w:r>
          </w:p>
        </w:tc>
      </w:tr>
      <w:tr w:rsidR="00FE378A" w:rsidRPr="00A23BF1" w14:paraId="36C223B0" w14:textId="77777777" w:rsidTr="00686D76">
        <w:trPr>
          <w:trHeight w:val="300"/>
        </w:trPr>
        <w:tc>
          <w:tcPr>
            <w:tcW w:w="3794" w:type="dxa"/>
            <w:tcBorders>
              <w:top w:val="nil"/>
              <w:left w:val="nil"/>
              <w:bottom w:val="nil"/>
              <w:right w:val="nil"/>
            </w:tcBorders>
            <w:shd w:val="clear" w:color="auto" w:fill="auto"/>
            <w:noWrap/>
            <w:vAlign w:val="bottom"/>
            <w:hideMark/>
          </w:tcPr>
          <w:p w14:paraId="23EAF894"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sz w:val="20"/>
                <w:szCs w:val="20"/>
                <w:lang w:eastAsia="es-MX"/>
              </w:rPr>
              <w:t>GU591328</w:t>
            </w:r>
            <w:r w:rsidRPr="00A23BF1">
              <w:rPr>
                <w:rFonts w:ascii="Times New Roman" w:eastAsia="Times New Roman" w:hAnsi="Times New Roman" w:cs="Times New Roman"/>
                <w:color w:val="000000"/>
                <w:lang w:eastAsia="es-MX"/>
              </w:rPr>
              <w:t>_Kryptoperidinium_foliaceum</w:t>
            </w:r>
          </w:p>
        </w:tc>
        <w:tc>
          <w:tcPr>
            <w:tcW w:w="1120" w:type="dxa"/>
            <w:tcBorders>
              <w:top w:val="nil"/>
              <w:left w:val="nil"/>
              <w:bottom w:val="nil"/>
              <w:right w:val="nil"/>
            </w:tcBorders>
            <w:shd w:val="clear" w:color="auto" w:fill="auto"/>
            <w:noWrap/>
            <w:vAlign w:val="center"/>
            <w:hideMark/>
          </w:tcPr>
          <w:p w14:paraId="084F05D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1.140</w:t>
            </w:r>
          </w:p>
        </w:tc>
        <w:tc>
          <w:tcPr>
            <w:tcW w:w="1120" w:type="dxa"/>
            <w:tcBorders>
              <w:top w:val="nil"/>
              <w:left w:val="nil"/>
              <w:bottom w:val="nil"/>
              <w:right w:val="nil"/>
            </w:tcBorders>
            <w:shd w:val="clear" w:color="auto" w:fill="auto"/>
            <w:noWrap/>
            <w:vAlign w:val="center"/>
            <w:hideMark/>
          </w:tcPr>
          <w:p w14:paraId="5A9F7B7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1.160</w:t>
            </w:r>
          </w:p>
        </w:tc>
        <w:tc>
          <w:tcPr>
            <w:tcW w:w="1120" w:type="dxa"/>
            <w:tcBorders>
              <w:top w:val="nil"/>
              <w:left w:val="nil"/>
              <w:bottom w:val="nil"/>
              <w:right w:val="nil"/>
            </w:tcBorders>
            <w:shd w:val="clear" w:color="auto" w:fill="auto"/>
            <w:noWrap/>
            <w:vAlign w:val="center"/>
            <w:hideMark/>
          </w:tcPr>
          <w:p w14:paraId="3350823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1.097</w:t>
            </w:r>
          </w:p>
        </w:tc>
        <w:tc>
          <w:tcPr>
            <w:tcW w:w="1120" w:type="dxa"/>
            <w:tcBorders>
              <w:top w:val="nil"/>
              <w:left w:val="nil"/>
              <w:bottom w:val="nil"/>
              <w:right w:val="nil"/>
            </w:tcBorders>
            <w:shd w:val="clear" w:color="auto" w:fill="auto"/>
            <w:noWrap/>
            <w:vAlign w:val="center"/>
            <w:hideMark/>
          </w:tcPr>
          <w:p w14:paraId="329F2BE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1.105</w:t>
            </w:r>
          </w:p>
        </w:tc>
        <w:tc>
          <w:tcPr>
            <w:tcW w:w="1120" w:type="dxa"/>
            <w:tcBorders>
              <w:top w:val="nil"/>
              <w:left w:val="nil"/>
              <w:bottom w:val="nil"/>
              <w:right w:val="nil"/>
            </w:tcBorders>
            <w:shd w:val="clear" w:color="auto" w:fill="auto"/>
            <w:noWrap/>
            <w:vAlign w:val="center"/>
            <w:hideMark/>
          </w:tcPr>
          <w:p w14:paraId="1F63124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1.114</w:t>
            </w:r>
          </w:p>
        </w:tc>
      </w:tr>
      <w:tr w:rsidR="00FE378A" w:rsidRPr="00A23BF1" w14:paraId="15CF5EF7" w14:textId="77777777" w:rsidTr="00686D76">
        <w:trPr>
          <w:trHeight w:val="300"/>
        </w:trPr>
        <w:tc>
          <w:tcPr>
            <w:tcW w:w="3794" w:type="dxa"/>
            <w:tcBorders>
              <w:top w:val="nil"/>
              <w:left w:val="nil"/>
              <w:bottom w:val="nil"/>
              <w:right w:val="nil"/>
            </w:tcBorders>
            <w:shd w:val="clear" w:color="auto" w:fill="auto"/>
            <w:noWrap/>
            <w:vAlign w:val="bottom"/>
            <w:hideMark/>
          </w:tcPr>
          <w:p w14:paraId="50DFD940"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NC014287_Durinskia_baltica</w:t>
            </w:r>
          </w:p>
        </w:tc>
        <w:tc>
          <w:tcPr>
            <w:tcW w:w="1120" w:type="dxa"/>
            <w:tcBorders>
              <w:top w:val="nil"/>
              <w:left w:val="nil"/>
              <w:bottom w:val="nil"/>
              <w:right w:val="nil"/>
            </w:tcBorders>
            <w:shd w:val="clear" w:color="auto" w:fill="auto"/>
            <w:noWrap/>
            <w:vAlign w:val="center"/>
            <w:hideMark/>
          </w:tcPr>
          <w:p w14:paraId="369E3C9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1.088</w:t>
            </w:r>
          </w:p>
        </w:tc>
        <w:tc>
          <w:tcPr>
            <w:tcW w:w="1120" w:type="dxa"/>
            <w:tcBorders>
              <w:top w:val="nil"/>
              <w:left w:val="nil"/>
              <w:bottom w:val="nil"/>
              <w:right w:val="nil"/>
            </w:tcBorders>
            <w:shd w:val="clear" w:color="auto" w:fill="auto"/>
            <w:noWrap/>
            <w:vAlign w:val="center"/>
            <w:hideMark/>
          </w:tcPr>
          <w:p w14:paraId="6F86A27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1.102</w:t>
            </w:r>
          </w:p>
        </w:tc>
        <w:tc>
          <w:tcPr>
            <w:tcW w:w="1120" w:type="dxa"/>
            <w:tcBorders>
              <w:top w:val="nil"/>
              <w:left w:val="nil"/>
              <w:bottom w:val="nil"/>
              <w:right w:val="nil"/>
            </w:tcBorders>
            <w:shd w:val="clear" w:color="auto" w:fill="auto"/>
            <w:noWrap/>
            <w:vAlign w:val="center"/>
            <w:hideMark/>
          </w:tcPr>
          <w:p w14:paraId="1B1307D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1.047</w:t>
            </w:r>
          </w:p>
        </w:tc>
        <w:tc>
          <w:tcPr>
            <w:tcW w:w="1120" w:type="dxa"/>
            <w:tcBorders>
              <w:top w:val="nil"/>
              <w:left w:val="nil"/>
              <w:bottom w:val="nil"/>
              <w:right w:val="nil"/>
            </w:tcBorders>
            <w:shd w:val="clear" w:color="auto" w:fill="auto"/>
            <w:noWrap/>
            <w:vAlign w:val="center"/>
            <w:hideMark/>
          </w:tcPr>
          <w:p w14:paraId="441FC87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1.052</w:t>
            </w:r>
          </w:p>
        </w:tc>
        <w:tc>
          <w:tcPr>
            <w:tcW w:w="1120" w:type="dxa"/>
            <w:tcBorders>
              <w:top w:val="nil"/>
              <w:left w:val="nil"/>
              <w:bottom w:val="nil"/>
              <w:right w:val="nil"/>
            </w:tcBorders>
            <w:shd w:val="clear" w:color="auto" w:fill="auto"/>
            <w:noWrap/>
            <w:vAlign w:val="center"/>
            <w:hideMark/>
          </w:tcPr>
          <w:p w14:paraId="1259B05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1.064</w:t>
            </w:r>
          </w:p>
        </w:tc>
      </w:tr>
      <w:tr w:rsidR="00FE378A" w:rsidRPr="00A23BF1" w14:paraId="5471DC77" w14:textId="77777777" w:rsidTr="00686D76">
        <w:trPr>
          <w:trHeight w:val="300"/>
        </w:trPr>
        <w:tc>
          <w:tcPr>
            <w:tcW w:w="3794" w:type="dxa"/>
            <w:tcBorders>
              <w:top w:val="nil"/>
              <w:left w:val="nil"/>
              <w:bottom w:val="nil"/>
              <w:right w:val="nil"/>
            </w:tcBorders>
            <w:shd w:val="clear" w:color="auto" w:fill="auto"/>
            <w:noWrap/>
            <w:vAlign w:val="bottom"/>
            <w:hideMark/>
          </w:tcPr>
          <w:p w14:paraId="4F7ADD48"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LC192326_Durinskia_kwazulunatalensis</w:t>
            </w:r>
          </w:p>
        </w:tc>
        <w:tc>
          <w:tcPr>
            <w:tcW w:w="1120" w:type="dxa"/>
            <w:tcBorders>
              <w:top w:val="nil"/>
              <w:left w:val="nil"/>
              <w:bottom w:val="nil"/>
              <w:right w:val="nil"/>
            </w:tcBorders>
            <w:shd w:val="clear" w:color="auto" w:fill="auto"/>
            <w:noWrap/>
            <w:vAlign w:val="center"/>
            <w:hideMark/>
          </w:tcPr>
          <w:p w14:paraId="3787EBC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0.123</w:t>
            </w:r>
          </w:p>
        </w:tc>
        <w:tc>
          <w:tcPr>
            <w:tcW w:w="1120" w:type="dxa"/>
            <w:tcBorders>
              <w:top w:val="nil"/>
              <w:left w:val="nil"/>
              <w:bottom w:val="nil"/>
              <w:right w:val="nil"/>
            </w:tcBorders>
            <w:shd w:val="clear" w:color="auto" w:fill="auto"/>
            <w:noWrap/>
            <w:vAlign w:val="center"/>
            <w:hideMark/>
          </w:tcPr>
          <w:p w14:paraId="746DC66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0.134</w:t>
            </w:r>
          </w:p>
        </w:tc>
        <w:tc>
          <w:tcPr>
            <w:tcW w:w="1120" w:type="dxa"/>
            <w:tcBorders>
              <w:top w:val="nil"/>
              <w:left w:val="nil"/>
              <w:bottom w:val="nil"/>
              <w:right w:val="nil"/>
            </w:tcBorders>
            <w:shd w:val="clear" w:color="auto" w:fill="auto"/>
            <w:noWrap/>
            <w:vAlign w:val="center"/>
            <w:hideMark/>
          </w:tcPr>
          <w:p w14:paraId="326045D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0.105</w:t>
            </w:r>
          </w:p>
        </w:tc>
        <w:tc>
          <w:tcPr>
            <w:tcW w:w="1120" w:type="dxa"/>
            <w:tcBorders>
              <w:top w:val="nil"/>
              <w:left w:val="nil"/>
              <w:bottom w:val="nil"/>
              <w:right w:val="nil"/>
            </w:tcBorders>
            <w:shd w:val="clear" w:color="auto" w:fill="auto"/>
            <w:noWrap/>
            <w:vAlign w:val="center"/>
            <w:hideMark/>
          </w:tcPr>
          <w:p w14:paraId="3264116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0.114</w:t>
            </w:r>
          </w:p>
        </w:tc>
        <w:tc>
          <w:tcPr>
            <w:tcW w:w="1120" w:type="dxa"/>
            <w:tcBorders>
              <w:top w:val="nil"/>
              <w:left w:val="nil"/>
              <w:bottom w:val="nil"/>
              <w:right w:val="nil"/>
            </w:tcBorders>
            <w:shd w:val="clear" w:color="auto" w:fill="auto"/>
            <w:noWrap/>
            <w:vAlign w:val="center"/>
            <w:hideMark/>
          </w:tcPr>
          <w:p w14:paraId="43FCCDD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r>
      <w:tr w:rsidR="00FE378A" w:rsidRPr="00A23BF1" w14:paraId="0EC5ED57" w14:textId="77777777" w:rsidTr="00686D76">
        <w:trPr>
          <w:trHeight w:val="300"/>
        </w:trPr>
        <w:tc>
          <w:tcPr>
            <w:tcW w:w="3794" w:type="dxa"/>
            <w:tcBorders>
              <w:top w:val="nil"/>
              <w:left w:val="nil"/>
              <w:bottom w:val="nil"/>
              <w:right w:val="nil"/>
            </w:tcBorders>
            <w:shd w:val="clear" w:color="auto" w:fill="auto"/>
            <w:noWrap/>
            <w:vAlign w:val="bottom"/>
            <w:hideMark/>
          </w:tcPr>
          <w:p w14:paraId="2F23AAE1"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KY693719_Durinskia_occulata</w:t>
            </w:r>
          </w:p>
        </w:tc>
        <w:tc>
          <w:tcPr>
            <w:tcW w:w="1120" w:type="dxa"/>
            <w:tcBorders>
              <w:top w:val="nil"/>
              <w:left w:val="nil"/>
              <w:bottom w:val="nil"/>
              <w:right w:val="nil"/>
            </w:tcBorders>
            <w:shd w:val="clear" w:color="auto" w:fill="auto"/>
            <w:noWrap/>
            <w:vAlign w:val="center"/>
            <w:hideMark/>
          </w:tcPr>
          <w:p w14:paraId="065F57E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0.116</w:t>
            </w:r>
          </w:p>
        </w:tc>
        <w:tc>
          <w:tcPr>
            <w:tcW w:w="1120" w:type="dxa"/>
            <w:tcBorders>
              <w:top w:val="nil"/>
              <w:left w:val="nil"/>
              <w:bottom w:val="nil"/>
              <w:right w:val="nil"/>
            </w:tcBorders>
            <w:shd w:val="clear" w:color="auto" w:fill="auto"/>
            <w:noWrap/>
            <w:vAlign w:val="center"/>
            <w:hideMark/>
          </w:tcPr>
          <w:p w14:paraId="12BCDEF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0.129</w:t>
            </w:r>
          </w:p>
        </w:tc>
        <w:tc>
          <w:tcPr>
            <w:tcW w:w="1120" w:type="dxa"/>
            <w:tcBorders>
              <w:top w:val="nil"/>
              <w:left w:val="nil"/>
              <w:bottom w:val="nil"/>
              <w:right w:val="nil"/>
            </w:tcBorders>
            <w:shd w:val="clear" w:color="auto" w:fill="auto"/>
            <w:noWrap/>
            <w:vAlign w:val="center"/>
            <w:hideMark/>
          </w:tcPr>
          <w:p w14:paraId="72C16DB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0.089</w:t>
            </w:r>
          </w:p>
        </w:tc>
        <w:tc>
          <w:tcPr>
            <w:tcW w:w="1120" w:type="dxa"/>
            <w:tcBorders>
              <w:top w:val="nil"/>
              <w:left w:val="nil"/>
              <w:bottom w:val="nil"/>
              <w:right w:val="nil"/>
            </w:tcBorders>
            <w:shd w:val="clear" w:color="auto" w:fill="auto"/>
            <w:noWrap/>
            <w:vAlign w:val="center"/>
            <w:hideMark/>
          </w:tcPr>
          <w:p w14:paraId="019BA94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0.102</w:t>
            </w:r>
          </w:p>
        </w:tc>
        <w:tc>
          <w:tcPr>
            <w:tcW w:w="1120" w:type="dxa"/>
            <w:tcBorders>
              <w:top w:val="nil"/>
              <w:left w:val="nil"/>
              <w:bottom w:val="nil"/>
              <w:right w:val="nil"/>
            </w:tcBorders>
            <w:shd w:val="clear" w:color="auto" w:fill="auto"/>
            <w:noWrap/>
            <w:vAlign w:val="center"/>
            <w:hideMark/>
          </w:tcPr>
          <w:p w14:paraId="4BB8E21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0.100</w:t>
            </w:r>
          </w:p>
        </w:tc>
      </w:tr>
      <w:tr w:rsidR="00FE378A" w:rsidRPr="00A23BF1" w14:paraId="0262482E" w14:textId="77777777" w:rsidTr="00686D76">
        <w:trPr>
          <w:trHeight w:val="300"/>
        </w:trPr>
        <w:tc>
          <w:tcPr>
            <w:tcW w:w="3794" w:type="dxa"/>
            <w:tcBorders>
              <w:top w:val="nil"/>
              <w:left w:val="nil"/>
              <w:bottom w:val="nil"/>
              <w:right w:val="nil"/>
            </w:tcBorders>
            <w:shd w:val="clear" w:color="auto" w:fill="auto"/>
            <w:noWrap/>
            <w:vAlign w:val="bottom"/>
            <w:hideMark/>
          </w:tcPr>
          <w:p w14:paraId="5A2ED9E7"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LC192336_Durinskia_cf_baltica</w:t>
            </w:r>
          </w:p>
        </w:tc>
        <w:tc>
          <w:tcPr>
            <w:tcW w:w="1120" w:type="dxa"/>
            <w:tcBorders>
              <w:top w:val="nil"/>
              <w:left w:val="nil"/>
              <w:bottom w:val="nil"/>
              <w:right w:val="nil"/>
            </w:tcBorders>
            <w:shd w:val="clear" w:color="auto" w:fill="auto"/>
            <w:noWrap/>
            <w:vAlign w:val="center"/>
            <w:hideMark/>
          </w:tcPr>
          <w:p w14:paraId="526A4EB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0.122</w:t>
            </w:r>
          </w:p>
        </w:tc>
        <w:tc>
          <w:tcPr>
            <w:tcW w:w="1120" w:type="dxa"/>
            <w:tcBorders>
              <w:top w:val="nil"/>
              <w:left w:val="nil"/>
              <w:bottom w:val="nil"/>
              <w:right w:val="nil"/>
            </w:tcBorders>
            <w:shd w:val="clear" w:color="auto" w:fill="auto"/>
            <w:noWrap/>
            <w:vAlign w:val="center"/>
            <w:hideMark/>
          </w:tcPr>
          <w:p w14:paraId="535A3CC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0.130</w:t>
            </w:r>
          </w:p>
        </w:tc>
        <w:tc>
          <w:tcPr>
            <w:tcW w:w="1120" w:type="dxa"/>
            <w:tcBorders>
              <w:top w:val="nil"/>
              <w:left w:val="nil"/>
              <w:bottom w:val="nil"/>
              <w:right w:val="nil"/>
            </w:tcBorders>
            <w:shd w:val="clear" w:color="auto" w:fill="auto"/>
            <w:noWrap/>
            <w:vAlign w:val="center"/>
            <w:hideMark/>
          </w:tcPr>
          <w:p w14:paraId="47DACC5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2FDE70A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c>
          <w:tcPr>
            <w:tcW w:w="1120" w:type="dxa"/>
            <w:tcBorders>
              <w:top w:val="nil"/>
              <w:left w:val="nil"/>
              <w:bottom w:val="nil"/>
              <w:right w:val="nil"/>
            </w:tcBorders>
            <w:shd w:val="clear" w:color="auto" w:fill="auto"/>
            <w:noWrap/>
            <w:vAlign w:val="center"/>
            <w:hideMark/>
          </w:tcPr>
          <w:p w14:paraId="0394E6A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0.109</w:t>
            </w:r>
          </w:p>
        </w:tc>
      </w:tr>
      <w:tr w:rsidR="00FE378A" w:rsidRPr="00A23BF1" w14:paraId="67CBE7F7" w14:textId="77777777" w:rsidTr="00686D76">
        <w:trPr>
          <w:trHeight w:val="300"/>
        </w:trPr>
        <w:tc>
          <w:tcPr>
            <w:tcW w:w="3794" w:type="dxa"/>
            <w:tcBorders>
              <w:top w:val="nil"/>
              <w:left w:val="nil"/>
              <w:bottom w:val="nil"/>
              <w:right w:val="nil"/>
            </w:tcBorders>
            <w:shd w:val="clear" w:color="auto" w:fill="auto"/>
            <w:noWrap/>
            <w:vAlign w:val="bottom"/>
            <w:hideMark/>
          </w:tcPr>
          <w:p w14:paraId="0F77AB36"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LC192333_Durinskia_capensis</w:t>
            </w:r>
          </w:p>
        </w:tc>
        <w:tc>
          <w:tcPr>
            <w:tcW w:w="1120" w:type="dxa"/>
            <w:tcBorders>
              <w:top w:val="nil"/>
              <w:left w:val="nil"/>
              <w:bottom w:val="nil"/>
              <w:right w:val="nil"/>
            </w:tcBorders>
            <w:shd w:val="clear" w:color="auto" w:fill="auto"/>
            <w:noWrap/>
            <w:vAlign w:val="center"/>
            <w:hideMark/>
          </w:tcPr>
          <w:p w14:paraId="7CEFE75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0.125</w:t>
            </w:r>
          </w:p>
        </w:tc>
        <w:tc>
          <w:tcPr>
            <w:tcW w:w="1120" w:type="dxa"/>
            <w:tcBorders>
              <w:top w:val="nil"/>
              <w:left w:val="nil"/>
              <w:bottom w:val="nil"/>
              <w:right w:val="nil"/>
            </w:tcBorders>
            <w:shd w:val="clear" w:color="auto" w:fill="auto"/>
            <w:noWrap/>
            <w:vAlign w:val="center"/>
            <w:hideMark/>
          </w:tcPr>
          <w:p w14:paraId="1A8A282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0.137</w:t>
            </w:r>
          </w:p>
        </w:tc>
        <w:tc>
          <w:tcPr>
            <w:tcW w:w="1120" w:type="dxa"/>
            <w:tcBorders>
              <w:top w:val="nil"/>
              <w:left w:val="nil"/>
              <w:bottom w:val="nil"/>
              <w:right w:val="nil"/>
            </w:tcBorders>
            <w:shd w:val="clear" w:color="auto" w:fill="auto"/>
            <w:noWrap/>
            <w:vAlign w:val="center"/>
            <w:hideMark/>
          </w:tcPr>
          <w:p w14:paraId="41343C0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0BF0F30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0.107</w:t>
            </w:r>
          </w:p>
        </w:tc>
        <w:tc>
          <w:tcPr>
            <w:tcW w:w="1120" w:type="dxa"/>
            <w:tcBorders>
              <w:top w:val="nil"/>
              <w:left w:val="nil"/>
              <w:bottom w:val="nil"/>
              <w:right w:val="nil"/>
            </w:tcBorders>
            <w:shd w:val="clear" w:color="auto" w:fill="auto"/>
            <w:noWrap/>
            <w:vAlign w:val="center"/>
            <w:hideMark/>
          </w:tcPr>
          <w:p w14:paraId="35A721E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r>
      <w:tr w:rsidR="00FE378A" w:rsidRPr="00A23BF1" w14:paraId="78AF64CE" w14:textId="77777777" w:rsidTr="00686D76">
        <w:trPr>
          <w:trHeight w:val="300"/>
        </w:trPr>
        <w:tc>
          <w:tcPr>
            <w:tcW w:w="3794" w:type="dxa"/>
            <w:tcBorders>
              <w:top w:val="nil"/>
              <w:left w:val="nil"/>
              <w:bottom w:val="nil"/>
              <w:right w:val="nil"/>
            </w:tcBorders>
            <w:shd w:val="clear" w:color="auto" w:fill="auto"/>
            <w:noWrap/>
            <w:vAlign w:val="bottom"/>
            <w:hideMark/>
          </w:tcPr>
          <w:p w14:paraId="148EDB28"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LC192327_Durinskia_kwazulunatalensis</w:t>
            </w:r>
          </w:p>
        </w:tc>
        <w:tc>
          <w:tcPr>
            <w:tcW w:w="1120" w:type="dxa"/>
            <w:tcBorders>
              <w:top w:val="nil"/>
              <w:left w:val="nil"/>
              <w:bottom w:val="nil"/>
              <w:right w:val="nil"/>
            </w:tcBorders>
            <w:shd w:val="clear" w:color="auto" w:fill="auto"/>
            <w:noWrap/>
            <w:vAlign w:val="center"/>
            <w:hideMark/>
          </w:tcPr>
          <w:p w14:paraId="477A3AA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0.124</w:t>
            </w:r>
          </w:p>
        </w:tc>
        <w:tc>
          <w:tcPr>
            <w:tcW w:w="1120" w:type="dxa"/>
            <w:tcBorders>
              <w:top w:val="nil"/>
              <w:left w:val="nil"/>
              <w:bottom w:val="nil"/>
              <w:right w:val="nil"/>
            </w:tcBorders>
            <w:shd w:val="clear" w:color="auto" w:fill="auto"/>
            <w:noWrap/>
            <w:vAlign w:val="center"/>
            <w:hideMark/>
          </w:tcPr>
          <w:p w14:paraId="3728666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0.135</w:t>
            </w:r>
          </w:p>
        </w:tc>
        <w:tc>
          <w:tcPr>
            <w:tcW w:w="1120" w:type="dxa"/>
            <w:tcBorders>
              <w:top w:val="nil"/>
              <w:left w:val="nil"/>
              <w:bottom w:val="nil"/>
              <w:right w:val="nil"/>
            </w:tcBorders>
            <w:shd w:val="clear" w:color="auto" w:fill="auto"/>
            <w:noWrap/>
            <w:vAlign w:val="center"/>
            <w:hideMark/>
          </w:tcPr>
          <w:p w14:paraId="23ECE8B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0.106</w:t>
            </w:r>
          </w:p>
        </w:tc>
        <w:tc>
          <w:tcPr>
            <w:tcW w:w="1120" w:type="dxa"/>
            <w:tcBorders>
              <w:top w:val="nil"/>
              <w:left w:val="nil"/>
              <w:bottom w:val="nil"/>
              <w:right w:val="nil"/>
            </w:tcBorders>
            <w:shd w:val="clear" w:color="auto" w:fill="auto"/>
            <w:noWrap/>
            <w:vAlign w:val="center"/>
            <w:hideMark/>
          </w:tcPr>
          <w:p w14:paraId="52A96F6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4923ACF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0.111</w:t>
            </w:r>
          </w:p>
        </w:tc>
      </w:tr>
      <w:tr w:rsidR="00FE378A" w:rsidRPr="00A23BF1" w14:paraId="09C6BE38" w14:textId="77777777" w:rsidTr="00686D76">
        <w:trPr>
          <w:trHeight w:val="300"/>
        </w:trPr>
        <w:tc>
          <w:tcPr>
            <w:tcW w:w="3794" w:type="dxa"/>
            <w:tcBorders>
              <w:top w:val="nil"/>
              <w:left w:val="nil"/>
              <w:bottom w:val="nil"/>
              <w:right w:val="nil"/>
            </w:tcBorders>
            <w:shd w:val="clear" w:color="auto" w:fill="auto"/>
            <w:noWrap/>
            <w:vAlign w:val="bottom"/>
            <w:hideMark/>
          </w:tcPr>
          <w:p w14:paraId="7BBB344F"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lastRenderedPageBreak/>
              <w:t>FN557017_Nitzschia_palea</w:t>
            </w:r>
          </w:p>
        </w:tc>
        <w:tc>
          <w:tcPr>
            <w:tcW w:w="1120" w:type="dxa"/>
            <w:tcBorders>
              <w:top w:val="nil"/>
              <w:left w:val="nil"/>
              <w:bottom w:val="nil"/>
              <w:right w:val="nil"/>
            </w:tcBorders>
            <w:shd w:val="clear" w:color="auto" w:fill="auto"/>
            <w:noWrap/>
            <w:vAlign w:val="center"/>
            <w:hideMark/>
          </w:tcPr>
          <w:p w14:paraId="57D2B61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0.123</w:t>
            </w:r>
          </w:p>
        </w:tc>
        <w:tc>
          <w:tcPr>
            <w:tcW w:w="1120" w:type="dxa"/>
            <w:tcBorders>
              <w:top w:val="nil"/>
              <w:left w:val="nil"/>
              <w:bottom w:val="nil"/>
              <w:right w:val="nil"/>
            </w:tcBorders>
            <w:shd w:val="clear" w:color="auto" w:fill="auto"/>
            <w:noWrap/>
            <w:vAlign w:val="center"/>
            <w:hideMark/>
          </w:tcPr>
          <w:p w14:paraId="49A109F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0.136</w:t>
            </w:r>
          </w:p>
        </w:tc>
        <w:tc>
          <w:tcPr>
            <w:tcW w:w="1120" w:type="dxa"/>
            <w:tcBorders>
              <w:top w:val="nil"/>
              <w:left w:val="nil"/>
              <w:bottom w:val="nil"/>
              <w:right w:val="nil"/>
            </w:tcBorders>
            <w:shd w:val="clear" w:color="auto" w:fill="auto"/>
            <w:noWrap/>
            <w:vAlign w:val="center"/>
            <w:hideMark/>
          </w:tcPr>
          <w:p w14:paraId="42073E1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0.102</w:t>
            </w:r>
          </w:p>
        </w:tc>
        <w:tc>
          <w:tcPr>
            <w:tcW w:w="1120" w:type="dxa"/>
            <w:tcBorders>
              <w:top w:val="nil"/>
              <w:left w:val="nil"/>
              <w:bottom w:val="nil"/>
              <w:right w:val="nil"/>
            </w:tcBorders>
            <w:shd w:val="clear" w:color="auto" w:fill="auto"/>
            <w:noWrap/>
            <w:vAlign w:val="center"/>
            <w:hideMark/>
          </w:tcPr>
          <w:p w14:paraId="2AE6B70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0.114</w:t>
            </w:r>
          </w:p>
        </w:tc>
        <w:tc>
          <w:tcPr>
            <w:tcW w:w="1120" w:type="dxa"/>
            <w:tcBorders>
              <w:top w:val="nil"/>
              <w:left w:val="nil"/>
              <w:bottom w:val="nil"/>
              <w:right w:val="nil"/>
            </w:tcBorders>
            <w:shd w:val="clear" w:color="auto" w:fill="auto"/>
            <w:noWrap/>
            <w:vAlign w:val="center"/>
            <w:hideMark/>
          </w:tcPr>
          <w:p w14:paraId="70084ED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0.114</w:t>
            </w:r>
          </w:p>
        </w:tc>
      </w:tr>
      <w:tr w:rsidR="00FE378A" w:rsidRPr="00A23BF1" w14:paraId="28029B05" w14:textId="77777777" w:rsidTr="00686D76">
        <w:trPr>
          <w:trHeight w:val="300"/>
        </w:trPr>
        <w:tc>
          <w:tcPr>
            <w:tcW w:w="3794" w:type="dxa"/>
            <w:tcBorders>
              <w:top w:val="nil"/>
              <w:left w:val="nil"/>
              <w:bottom w:val="nil"/>
              <w:right w:val="nil"/>
            </w:tcBorders>
            <w:shd w:val="clear" w:color="auto" w:fill="auto"/>
            <w:noWrap/>
            <w:vAlign w:val="bottom"/>
            <w:hideMark/>
          </w:tcPr>
          <w:p w14:paraId="287C31E7"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FN557032_Nitzschia_capitellata</w:t>
            </w:r>
          </w:p>
        </w:tc>
        <w:tc>
          <w:tcPr>
            <w:tcW w:w="1120" w:type="dxa"/>
            <w:tcBorders>
              <w:top w:val="nil"/>
              <w:left w:val="nil"/>
              <w:bottom w:val="nil"/>
              <w:right w:val="nil"/>
            </w:tcBorders>
            <w:shd w:val="clear" w:color="auto" w:fill="auto"/>
            <w:noWrap/>
            <w:vAlign w:val="center"/>
            <w:hideMark/>
          </w:tcPr>
          <w:p w14:paraId="3F93304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0.116</w:t>
            </w:r>
          </w:p>
        </w:tc>
        <w:tc>
          <w:tcPr>
            <w:tcW w:w="1120" w:type="dxa"/>
            <w:tcBorders>
              <w:top w:val="nil"/>
              <w:left w:val="nil"/>
              <w:bottom w:val="nil"/>
              <w:right w:val="nil"/>
            </w:tcBorders>
            <w:shd w:val="clear" w:color="auto" w:fill="auto"/>
            <w:noWrap/>
            <w:vAlign w:val="center"/>
            <w:hideMark/>
          </w:tcPr>
          <w:p w14:paraId="0CB0DB7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0.122</w:t>
            </w:r>
          </w:p>
        </w:tc>
        <w:tc>
          <w:tcPr>
            <w:tcW w:w="1120" w:type="dxa"/>
            <w:tcBorders>
              <w:top w:val="nil"/>
              <w:left w:val="nil"/>
              <w:bottom w:val="nil"/>
              <w:right w:val="nil"/>
            </w:tcBorders>
            <w:shd w:val="clear" w:color="auto" w:fill="auto"/>
            <w:noWrap/>
            <w:vAlign w:val="center"/>
            <w:hideMark/>
          </w:tcPr>
          <w:p w14:paraId="77DFD70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0.101</w:t>
            </w:r>
          </w:p>
        </w:tc>
        <w:tc>
          <w:tcPr>
            <w:tcW w:w="1120" w:type="dxa"/>
            <w:tcBorders>
              <w:top w:val="nil"/>
              <w:left w:val="nil"/>
              <w:bottom w:val="nil"/>
              <w:right w:val="nil"/>
            </w:tcBorders>
            <w:shd w:val="clear" w:color="auto" w:fill="auto"/>
            <w:noWrap/>
            <w:vAlign w:val="center"/>
            <w:hideMark/>
          </w:tcPr>
          <w:p w14:paraId="61499C0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0.109</w:t>
            </w:r>
          </w:p>
        </w:tc>
        <w:tc>
          <w:tcPr>
            <w:tcW w:w="1120" w:type="dxa"/>
            <w:tcBorders>
              <w:top w:val="nil"/>
              <w:left w:val="nil"/>
              <w:bottom w:val="nil"/>
              <w:right w:val="nil"/>
            </w:tcBorders>
            <w:shd w:val="clear" w:color="auto" w:fill="auto"/>
            <w:noWrap/>
            <w:vAlign w:val="center"/>
            <w:hideMark/>
          </w:tcPr>
          <w:p w14:paraId="5FF3D36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0.106</w:t>
            </w:r>
          </w:p>
        </w:tc>
      </w:tr>
      <w:tr w:rsidR="00FE378A" w:rsidRPr="00A23BF1" w14:paraId="2A1BBC85" w14:textId="77777777" w:rsidTr="00686D76">
        <w:trPr>
          <w:trHeight w:val="300"/>
        </w:trPr>
        <w:tc>
          <w:tcPr>
            <w:tcW w:w="3794" w:type="dxa"/>
            <w:tcBorders>
              <w:top w:val="nil"/>
              <w:left w:val="nil"/>
              <w:bottom w:val="nil"/>
              <w:right w:val="nil"/>
            </w:tcBorders>
            <w:shd w:val="clear" w:color="auto" w:fill="auto"/>
            <w:noWrap/>
            <w:vAlign w:val="bottom"/>
            <w:hideMark/>
          </w:tcPr>
          <w:p w14:paraId="0701DEEB"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AB831879_Discostella_nipponica</w:t>
            </w:r>
          </w:p>
        </w:tc>
        <w:tc>
          <w:tcPr>
            <w:tcW w:w="1120" w:type="dxa"/>
            <w:tcBorders>
              <w:top w:val="nil"/>
              <w:left w:val="nil"/>
              <w:bottom w:val="nil"/>
              <w:right w:val="nil"/>
            </w:tcBorders>
            <w:shd w:val="clear" w:color="auto" w:fill="auto"/>
            <w:noWrap/>
            <w:vAlign w:val="center"/>
            <w:hideMark/>
          </w:tcPr>
          <w:p w14:paraId="6DD1978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0.116</w:t>
            </w:r>
          </w:p>
        </w:tc>
        <w:tc>
          <w:tcPr>
            <w:tcW w:w="1120" w:type="dxa"/>
            <w:tcBorders>
              <w:top w:val="nil"/>
              <w:left w:val="nil"/>
              <w:bottom w:val="nil"/>
              <w:right w:val="nil"/>
            </w:tcBorders>
            <w:shd w:val="clear" w:color="auto" w:fill="auto"/>
            <w:noWrap/>
            <w:vAlign w:val="center"/>
            <w:hideMark/>
          </w:tcPr>
          <w:p w14:paraId="1CAE7AF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0.127</w:t>
            </w:r>
          </w:p>
        </w:tc>
        <w:tc>
          <w:tcPr>
            <w:tcW w:w="1120" w:type="dxa"/>
            <w:tcBorders>
              <w:top w:val="nil"/>
              <w:left w:val="nil"/>
              <w:bottom w:val="nil"/>
              <w:right w:val="nil"/>
            </w:tcBorders>
            <w:shd w:val="clear" w:color="auto" w:fill="auto"/>
            <w:noWrap/>
            <w:vAlign w:val="center"/>
            <w:hideMark/>
          </w:tcPr>
          <w:p w14:paraId="6CB14C9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0.103</w:t>
            </w:r>
          </w:p>
        </w:tc>
        <w:tc>
          <w:tcPr>
            <w:tcW w:w="1120" w:type="dxa"/>
            <w:tcBorders>
              <w:top w:val="nil"/>
              <w:left w:val="nil"/>
              <w:bottom w:val="nil"/>
              <w:right w:val="nil"/>
            </w:tcBorders>
            <w:shd w:val="clear" w:color="auto" w:fill="auto"/>
            <w:noWrap/>
            <w:vAlign w:val="center"/>
            <w:hideMark/>
          </w:tcPr>
          <w:p w14:paraId="68D459C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0.004</w:t>
            </w:r>
          </w:p>
        </w:tc>
        <w:tc>
          <w:tcPr>
            <w:tcW w:w="1120" w:type="dxa"/>
            <w:tcBorders>
              <w:top w:val="nil"/>
              <w:left w:val="nil"/>
              <w:bottom w:val="nil"/>
              <w:right w:val="nil"/>
            </w:tcBorders>
            <w:shd w:val="clear" w:color="auto" w:fill="auto"/>
            <w:noWrap/>
            <w:vAlign w:val="center"/>
            <w:hideMark/>
          </w:tcPr>
          <w:p w14:paraId="358428B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0.010</w:t>
            </w:r>
          </w:p>
        </w:tc>
      </w:tr>
      <w:tr w:rsidR="00FE378A" w:rsidRPr="00A23BF1" w14:paraId="57039675" w14:textId="77777777" w:rsidTr="00686D76">
        <w:trPr>
          <w:trHeight w:val="300"/>
        </w:trPr>
        <w:tc>
          <w:tcPr>
            <w:tcW w:w="3794" w:type="dxa"/>
            <w:tcBorders>
              <w:top w:val="nil"/>
              <w:left w:val="nil"/>
              <w:bottom w:val="nil"/>
              <w:right w:val="nil"/>
            </w:tcBorders>
            <w:shd w:val="clear" w:color="auto" w:fill="auto"/>
            <w:noWrap/>
            <w:vAlign w:val="bottom"/>
            <w:hideMark/>
          </w:tcPr>
          <w:p w14:paraId="051BF657"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DQ514831_Discostella_stelligera</w:t>
            </w:r>
          </w:p>
        </w:tc>
        <w:tc>
          <w:tcPr>
            <w:tcW w:w="1120" w:type="dxa"/>
            <w:tcBorders>
              <w:top w:val="nil"/>
              <w:left w:val="nil"/>
              <w:bottom w:val="nil"/>
              <w:right w:val="nil"/>
            </w:tcBorders>
            <w:shd w:val="clear" w:color="auto" w:fill="auto"/>
            <w:noWrap/>
            <w:vAlign w:val="center"/>
            <w:hideMark/>
          </w:tcPr>
          <w:p w14:paraId="1CC607A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0.120</w:t>
            </w:r>
          </w:p>
        </w:tc>
        <w:tc>
          <w:tcPr>
            <w:tcW w:w="1120" w:type="dxa"/>
            <w:tcBorders>
              <w:top w:val="nil"/>
              <w:left w:val="nil"/>
              <w:bottom w:val="nil"/>
              <w:right w:val="nil"/>
            </w:tcBorders>
            <w:shd w:val="clear" w:color="auto" w:fill="auto"/>
            <w:noWrap/>
            <w:vAlign w:val="center"/>
            <w:hideMark/>
          </w:tcPr>
          <w:p w14:paraId="742147C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0.131</w:t>
            </w:r>
          </w:p>
        </w:tc>
        <w:tc>
          <w:tcPr>
            <w:tcW w:w="1120" w:type="dxa"/>
            <w:tcBorders>
              <w:top w:val="nil"/>
              <w:left w:val="nil"/>
              <w:bottom w:val="nil"/>
              <w:right w:val="nil"/>
            </w:tcBorders>
            <w:shd w:val="clear" w:color="auto" w:fill="auto"/>
            <w:noWrap/>
            <w:vAlign w:val="center"/>
            <w:hideMark/>
          </w:tcPr>
          <w:p w14:paraId="3BCC2FA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234E06A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0.022</w:t>
            </w:r>
          </w:p>
        </w:tc>
        <w:tc>
          <w:tcPr>
            <w:tcW w:w="1120" w:type="dxa"/>
            <w:tcBorders>
              <w:top w:val="nil"/>
              <w:left w:val="nil"/>
              <w:bottom w:val="nil"/>
              <w:right w:val="nil"/>
            </w:tcBorders>
            <w:shd w:val="clear" w:color="auto" w:fill="auto"/>
            <w:noWrap/>
            <w:vAlign w:val="center"/>
            <w:hideMark/>
          </w:tcPr>
          <w:p w14:paraId="0361B90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0.021</w:t>
            </w:r>
          </w:p>
        </w:tc>
      </w:tr>
      <w:tr w:rsidR="00FE378A" w:rsidRPr="00A23BF1" w14:paraId="7E195CDB" w14:textId="77777777" w:rsidTr="00686D76">
        <w:trPr>
          <w:trHeight w:val="300"/>
        </w:trPr>
        <w:tc>
          <w:tcPr>
            <w:tcW w:w="3794" w:type="dxa"/>
            <w:tcBorders>
              <w:top w:val="nil"/>
              <w:left w:val="nil"/>
              <w:bottom w:val="nil"/>
              <w:right w:val="nil"/>
            </w:tcBorders>
            <w:shd w:val="clear" w:color="auto" w:fill="auto"/>
            <w:noWrap/>
            <w:vAlign w:val="bottom"/>
            <w:hideMark/>
          </w:tcPr>
          <w:p w14:paraId="3FAFF5B3"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KR048205_Simonsenia_aveniformis</w:t>
            </w:r>
          </w:p>
        </w:tc>
        <w:tc>
          <w:tcPr>
            <w:tcW w:w="1120" w:type="dxa"/>
            <w:tcBorders>
              <w:top w:val="nil"/>
              <w:left w:val="nil"/>
              <w:bottom w:val="nil"/>
              <w:right w:val="nil"/>
            </w:tcBorders>
            <w:shd w:val="clear" w:color="auto" w:fill="auto"/>
            <w:noWrap/>
            <w:vAlign w:val="center"/>
            <w:hideMark/>
          </w:tcPr>
          <w:p w14:paraId="5C719CC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0.121</w:t>
            </w:r>
          </w:p>
        </w:tc>
        <w:tc>
          <w:tcPr>
            <w:tcW w:w="1120" w:type="dxa"/>
            <w:tcBorders>
              <w:top w:val="nil"/>
              <w:left w:val="nil"/>
              <w:bottom w:val="nil"/>
              <w:right w:val="nil"/>
            </w:tcBorders>
            <w:shd w:val="clear" w:color="auto" w:fill="auto"/>
            <w:noWrap/>
            <w:vAlign w:val="center"/>
            <w:hideMark/>
          </w:tcPr>
          <w:p w14:paraId="0D988CC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0.131</w:t>
            </w:r>
          </w:p>
        </w:tc>
        <w:tc>
          <w:tcPr>
            <w:tcW w:w="1120" w:type="dxa"/>
            <w:tcBorders>
              <w:top w:val="nil"/>
              <w:left w:val="nil"/>
              <w:bottom w:val="nil"/>
              <w:right w:val="nil"/>
            </w:tcBorders>
            <w:shd w:val="clear" w:color="auto" w:fill="auto"/>
            <w:noWrap/>
            <w:vAlign w:val="center"/>
            <w:hideMark/>
          </w:tcPr>
          <w:p w14:paraId="305EA71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0.100</w:t>
            </w:r>
          </w:p>
        </w:tc>
        <w:tc>
          <w:tcPr>
            <w:tcW w:w="1120" w:type="dxa"/>
            <w:tcBorders>
              <w:top w:val="nil"/>
              <w:left w:val="nil"/>
              <w:bottom w:val="nil"/>
              <w:right w:val="nil"/>
            </w:tcBorders>
            <w:shd w:val="clear" w:color="auto" w:fill="auto"/>
            <w:noWrap/>
            <w:vAlign w:val="center"/>
            <w:hideMark/>
          </w:tcPr>
          <w:p w14:paraId="3A3DA2B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6997C2CF"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0.118</w:t>
            </w:r>
          </w:p>
        </w:tc>
      </w:tr>
      <w:tr w:rsidR="00FE378A" w:rsidRPr="00A23BF1" w14:paraId="60044736" w14:textId="77777777" w:rsidTr="00686D76">
        <w:trPr>
          <w:trHeight w:val="300"/>
        </w:trPr>
        <w:tc>
          <w:tcPr>
            <w:tcW w:w="3794" w:type="dxa"/>
            <w:tcBorders>
              <w:top w:val="nil"/>
              <w:left w:val="nil"/>
              <w:bottom w:val="nil"/>
              <w:right w:val="nil"/>
            </w:tcBorders>
            <w:shd w:val="clear" w:color="auto" w:fill="auto"/>
            <w:noWrap/>
            <w:vAlign w:val="bottom"/>
            <w:hideMark/>
          </w:tcPr>
          <w:p w14:paraId="2E0C3FB6"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HQ912453_Nitzschia_filiformis</w:t>
            </w:r>
          </w:p>
        </w:tc>
        <w:tc>
          <w:tcPr>
            <w:tcW w:w="1120" w:type="dxa"/>
            <w:tcBorders>
              <w:top w:val="nil"/>
              <w:left w:val="nil"/>
              <w:bottom w:val="nil"/>
              <w:right w:val="nil"/>
            </w:tcBorders>
            <w:shd w:val="clear" w:color="auto" w:fill="auto"/>
            <w:noWrap/>
            <w:vAlign w:val="center"/>
            <w:hideMark/>
          </w:tcPr>
          <w:p w14:paraId="26F4F03A"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0.104</w:t>
            </w:r>
          </w:p>
        </w:tc>
        <w:tc>
          <w:tcPr>
            <w:tcW w:w="1120" w:type="dxa"/>
            <w:tcBorders>
              <w:top w:val="nil"/>
              <w:left w:val="nil"/>
              <w:bottom w:val="nil"/>
              <w:right w:val="nil"/>
            </w:tcBorders>
            <w:shd w:val="clear" w:color="auto" w:fill="auto"/>
            <w:noWrap/>
            <w:vAlign w:val="center"/>
            <w:hideMark/>
          </w:tcPr>
          <w:p w14:paraId="1DB0A30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0.119</w:t>
            </w:r>
          </w:p>
        </w:tc>
        <w:tc>
          <w:tcPr>
            <w:tcW w:w="1120" w:type="dxa"/>
            <w:tcBorders>
              <w:top w:val="nil"/>
              <w:left w:val="nil"/>
              <w:bottom w:val="nil"/>
              <w:right w:val="nil"/>
            </w:tcBorders>
            <w:shd w:val="clear" w:color="auto" w:fill="auto"/>
            <w:noWrap/>
            <w:vAlign w:val="center"/>
            <w:hideMark/>
          </w:tcPr>
          <w:p w14:paraId="1C6A579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0.103</w:t>
            </w:r>
          </w:p>
        </w:tc>
        <w:tc>
          <w:tcPr>
            <w:tcW w:w="1120" w:type="dxa"/>
            <w:tcBorders>
              <w:top w:val="nil"/>
              <w:left w:val="nil"/>
              <w:bottom w:val="nil"/>
              <w:right w:val="nil"/>
            </w:tcBorders>
            <w:shd w:val="clear" w:color="auto" w:fill="auto"/>
            <w:noWrap/>
            <w:vAlign w:val="center"/>
            <w:hideMark/>
          </w:tcPr>
          <w:p w14:paraId="36AE5FB2"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0.114</w:t>
            </w:r>
          </w:p>
        </w:tc>
        <w:tc>
          <w:tcPr>
            <w:tcW w:w="1120" w:type="dxa"/>
            <w:tcBorders>
              <w:top w:val="nil"/>
              <w:left w:val="nil"/>
              <w:bottom w:val="nil"/>
              <w:right w:val="nil"/>
            </w:tcBorders>
            <w:shd w:val="clear" w:color="auto" w:fill="auto"/>
            <w:noWrap/>
            <w:vAlign w:val="center"/>
            <w:hideMark/>
          </w:tcPr>
          <w:p w14:paraId="5A99F97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r>
      <w:tr w:rsidR="00FE378A" w:rsidRPr="00A23BF1" w14:paraId="70207DD1" w14:textId="77777777" w:rsidTr="00686D76">
        <w:trPr>
          <w:trHeight w:val="300"/>
        </w:trPr>
        <w:tc>
          <w:tcPr>
            <w:tcW w:w="3794" w:type="dxa"/>
            <w:tcBorders>
              <w:top w:val="nil"/>
              <w:left w:val="nil"/>
              <w:bottom w:val="nil"/>
              <w:right w:val="nil"/>
            </w:tcBorders>
            <w:shd w:val="clear" w:color="auto" w:fill="auto"/>
            <w:noWrap/>
            <w:vAlign w:val="bottom"/>
            <w:hideMark/>
          </w:tcPr>
          <w:p w14:paraId="1F2CBB8F"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LC192335_Durinskia_cf_baltica</w:t>
            </w:r>
          </w:p>
        </w:tc>
        <w:tc>
          <w:tcPr>
            <w:tcW w:w="1120" w:type="dxa"/>
            <w:tcBorders>
              <w:top w:val="nil"/>
              <w:left w:val="nil"/>
              <w:bottom w:val="nil"/>
              <w:right w:val="nil"/>
            </w:tcBorders>
            <w:shd w:val="clear" w:color="auto" w:fill="auto"/>
            <w:noWrap/>
            <w:vAlign w:val="center"/>
            <w:hideMark/>
          </w:tcPr>
          <w:p w14:paraId="122427B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0.122</w:t>
            </w:r>
          </w:p>
        </w:tc>
        <w:tc>
          <w:tcPr>
            <w:tcW w:w="1120" w:type="dxa"/>
            <w:tcBorders>
              <w:top w:val="nil"/>
              <w:left w:val="nil"/>
              <w:bottom w:val="nil"/>
              <w:right w:val="nil"/>
            </w:tcBorders>
            <w:shd w:val="clear" w:color="auto" w:fill="auto"/>
            <w:noWrap/>
            <w:vAlign w:val="center"/>
            <w:hideMark/>
          </w:tcPr>
          <w:p w14:paraId="1014EF0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0.129</w:t>
            </w:r>
          </w:p>
        </w:tc>
        <w:tc>
          <w:tcPr>
            <w:tcW w:w="1120" w:type="dxa"/>
            <w:tcBorders>
              <w:top w:val="nil"/>
              <w:left w:val="nil"/>
              <w:bottom w:val="nil"/>
              <w:right w:val="nil"/>
            </w:tcBorders>
            <w:shd w:val="clear" w:color="auto" w:fill="auto"/>
            <w:noWrap/>
            <w:vAlign w:val="center"/>
            <w:hideMark/>
          </w:tcPr>
          <w:p w14:paraId="0E238F7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054324C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0.110</w:t>
            </w:r>
          </w:p>
        </w:tc>
        <w:tc>
          <w:tcPr>
            <w:tcW w:w="1120" w:type="dxa"/>
            <w:tcBorders>
              <w:top w:val="nil"/>
              <w:left w:val="nil"/>
              <w:bottom w:val="nil"/>
              <w:right w:val="nil"/>
            </w:tcBorders>
            <w:shd w:val="clear" w:color="auto" w:fill="auto"/>
            <w:noWrap/>
            <w:vAlign w:val="center"/>
            <w:hideMark/>
          </w:tcPr>
          <w:p w14:paraId="7BE7367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0.109</w:t>
            </w:r>
          </w:p>
        </w:tc>
      </w:tr>
      <w:tr w:rsidR="00FE378A" w:rsidRPr="00A23BF1" w14:paraId="7E90AFA3" w14:textId="77777777" w:rsidTr="00686D76">
        <w:trPr>
          <w:trHeight w:val="300"/>
        </w:trPr>
        <w:tc>
          <w:tcPr>
            <w:tcW w:w="3794" w:type="dxa"/>
            <w:tcBorders>
              <w:top w:val="nil"/>
              <w:left w:val="nil"/>
              <w:bottom w:val="nil"/>
              <w:right w:val="nil"/>
            </w:tcBorders>
            <w:shd w:val="clear" w:color="auto" w:fill="auto"/>
            <w:noWrap/>
            <w:vAlign w:val="bottom"/>
            <w:hideMark/>
          </w:tcPr>
          <w:p w14:paraId="2987A301"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GU591327_Durinskia_baltica</w:t>
            </w:r>
          </w:p>
        </w:tc>
        <w:tc>
          <w:tcPr>
            <w:tcW w:w="1120" w:type="dxa"/>
            <w:tcBorders>
              <w:top w:val="nil"/>
              <w:left w:val="nil"/>
              <w:bottom w:val="nil"/>
              <w:right w:val="nil"/>
            </w:tcBorders>
            <w:shd w:val="clear" w:color="auto" w:fill="auto"/>
            <w:noWrap/>
            <w:vAlign w:val="center"/>
            <w:hideMark/>
          </w:tcPr>
          <w:p w14:paraId="53851C61"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1.092</w:t>
            </w:r>
          </w:p>
        </w:tc>
        <w:tc>
          <w:tcPr>
            <w:tcW w:w="1120" w:type="dxa"/>
            <w:tcBorders>
              <w:top w:val="nil"/>
              <w:left w:val="nil"/>
              <w:bottom w:val="nil"/>
              <w:right w:val="nil"/>
            </w:tcBorders>
            <w:shd w:val="clear" w:color="auto" w:fill="auto"/>
            <w:noWrap/>
            <w:vAlign w:val="center"/>
            <w:hideMark/>
          </w:tcPr>
          <w:p w14:paraId="349E85D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1.106</w:t>
            </w:r>
          </w:p>
        </w:tc>
        <w:tc>
          <w:tcPr>
            <w:tcW w:w="1120" w:type="dxa"/>
            <w:tcBorders>
              <w:top w:val="nil"/>
              <w:left w:val="nil"/>
              <w:bottom w:val="nil"/>
              <w:right w:val="nil"/>
            </w:tcBorders>
            <w:shd w:val="clear" w:color="auto" w:fill="auto"/>
            <w:noWrap/>
            <w:vAlign w:val="center"/>
            <w:hideMark/>
          </w:tcPr>
          <w:p w14:paraId="408233D8"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1.051</w:t>
            </w:r>
          </w:p>
        </w:tc>
        <w:tc>
          <w:tcPr>
            <w:tcW w:w="1120" w:type="dxa"/>
            <w:tcBorders>
              <w:top w:val="nil"/>
              <w:left w:val="nil"/>
              <w:bottom w:val="nil"/>
              <w:right w:val="nil"/>
            </w:tcBorders>
            <w:shd w:val="clear" w:color="auto" w:fill="auto"/>
            <w:noWrap/>
            <w:vAlign w:val="center"/>
            <w:hideMark/>
          </w:tcPr>
          <w:p w14:paraId="5E0BC706"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1.048</w:t>
            </w:r>
          </w:p>
        </w:tc>
        <w:tc>
          <w:tcPr>
            <w:tcW w:w="1120" w:type="dxa"/>
            <w:tcBorders>
              <w:top w:val="nil"/>
              <w:left w:val="nil"/>
              <w:bottom w:val="nil"/>
              <w:right w:val="nil"/>
            </w:tcBorders>
            <w:shd w:val="clear" w:color="auto" w:fill="auto"/>
            <w:noWrap/>
            <w:vAlign w:val="center"/>
            <w:hideMark/>
          </w:tcPr>
          <w:p w14:paraId="04DF1E0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1.060</w:t>
            </w:r>
          </w:p>
        </w:tc>
      </w:tr>
      <w:tr w:rsidR="00FE378A" w:rsidRPr="00A23BF1" w14:paraId="13EC2E20" w14:textId="77777777" w:rsidTr="00686D76">
        <w:trPr>
          <w:trHeight w:val="300"/>
        </w:trPr>
        <w:tc>
          <w:tcPr>
            <w:tcW w:w="3794" w:type="dxa"/>
            <w:tcBorders>
              <w:top w:val="nil"/>
              <w:left w:val="nil"/>
              <w:bottom w:val="nil"/>
              <w:right w:val="nil"/>
            </w:tcBorders>
            <w:shd w:val="clear" w:color="auto" w:fill="auto"/>
            <w:noWrap/>
            <w:vAlign w:val="bottom"/>
            <w:hideMark/>
          </w:tcPr>
          <w:p w14:paraId="0FAEF508"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NC014267_Kryptoperidinium_foliaceum</w:t>
            </w:r>
          </w:p>
        </w:tc>
        <w:tc>
          <w:tcPr>
            <w:tcW w:w="1120" w:type="dxa"/>
            <w:tcBorders>
              <w:top w:val="nil"/>
              <w:left w:val="nil"/>
              <w:bottom w:val="nil"/>
              <w:right w:val="nil"/>
            </w:tcBorders>
            <w:shd w:val="clear" w:color="auto" w:fill="auto"/>
            <w:noWrap/>
            <w:vAlign w:val="center"/>
            <w:hideMark/>
          </w:tcPr>
          <w:p w14:paraId="45FAEE46"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1.140</w:t>
            </w:r>
          </w:p>
        </w:tc>
        <w:tc>
          <w:tcPr>
            <w:tcW w:w="1120" w:type="dxa"/>
            <w:tcBorders>
              <w:top w:val="nil"/>
              <w:left w:val="nil"/>
              <w:bottom w:val="nil"/>
              <w:right w:val="nil"/>
            </w:tcBorders>
            <w:shd w:val="clear" w:color="auto" w:fill="auto"/>
            <w:noWrap/>
            <w:vAlign w:val="center"/>
            <w:hideMark/>
          </w:tcPr>
          <w:p w14:paraId="4693E06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1.160</w:t>
            </w:r>
          </w:p>
        </w:tc>
        <w:tc>
          <w:tcPr>
            <w:tcW w:w="1120" w:type="dxa"/>
            <w:tcBorders>
              <w:top w:val="nil"/>
              <w:left w:val="nil"/>
              <w:bottom w:val="nil"/>
              <w:right w:val="nil"/>
            </w:tcBorders>
            <w:shd w:val="clear" w:color="auto" w:fill="auto"/>
            <w:noWrap/>
            <w:vAlign w:val="center"/>
            <w:hideMark/>
          </w:tcPr>
          <w:p w14:paraId="3213A0C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1.097</w:t>
            </w:r>
          </w:p>
        </w:tc>
        <w:tc>
          <w:tcPr>
            <w:tcW w:w="1120" w:type="dxa"/>
            <w:tcBorders>
              <w:top w:val="nil"/>
              <w:left w:val="nil"/>
              <w:bottom w:val="nil"/>
              <w:right w:val="nil"/>
            </w:tcBorders>
            <w:shd w:val="clear" w:color="auto" w:fill="auto"/>
            <w:noWrap/>
            <w:vAlign w:val="center"/>
            <w:hideMark/>
          </w:tcPr>
          <w:p w14:paraId="360B232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1.105</w:t>
            </w:r>
          </w:p>
        </w:tc>
        <w:tc>
          <w:tcPr>
            <w:tcW w:w="1120" w:type="dxa"/>
            <w:tcBorders>
              <w:top w:val="nil"/>
              <w:left w:val="nil"/>
              <w:bottom w:val="nil"/>
              <w:right w:val="nil"/>
            </w:tcBorders>
            <w:shd w:val="clear" w:color="auto" w:fill="auto"/>
            <w:noWrap/>
            <w:vAlign w:val="center"/>
            <w:hideMark/>
          </w:tcPr>
          <w:p w14:paraId="645109A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1.114</w:t>
            </w:r>
          </w:p>
        </w:tc>
      </w:tr>
      <w:tr w:rsidR="00FE378A" w:rsidRPr="00A23BF1" w14:paraId="26ED243B" w14:textId="77777777" w:rsidTr="00686D76">
        <w:trPr>
          <w:trHeight w:val="300"/>
        </w:trPr>
        <w:tc>
          <w:tcPr>
            <w:tcW w:w="3794" w:type="dxa"/>
            <w:tcBorders>
              <w:top w:val="nil"/>
              <w:left w:val="nil"/>
              <w:bottom w:val="nil"/>
              <w:right w:val="nil"/>
            </w:tcBorders>
            <w:shd w:val="clear" w:color="auto" w:fill="auto"/>
            <w:noWrap/>
            <w:vAlign w:val="bottom"/>
            <w:hideMark/>
          </w:tcPr>
          <w:p w14:paraId="66B24F06"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MH113811_Nitzschia_palea</w:t>
            </w:r>
          </w:p>
        </w:tc>
        <w:tc>
          <w:tcPr>
            <w:tcW w:w="1120" w:type="dxa"/>
            <w:tcBorders>
              <w:top w:val="nil"/>
              <w:left w:val="nil"/>
              <w:bottom w:val="nil"/>
              <w:right w:val="nil"/>
            </w:tcBorders>
            <w:shd w:val="clear" w:color="auto" w:fill="auto"/>
            <w:noWrap/>
            <w:vAlign w:val="center"/>
            <w:hideMark/>
          </w:tcPr>
          <w:p w14:paraId="618E8B5E"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1.099</w:t>
            </w:r>
          </w:p>
        </w:tc>
        <w:tc>
          <w:tcPr>
            <w:tcW w:w="1120" w:type="dxa"/>
            <w:tcBorders>
              <w:top w:val="nil"/>
              <w:left w:val="nil"/>
              <w:bottom w:val="nil"/>
              <w:right w:val="nil"/>
            </w:tcBorders>
            <w:shd w:val="clear" w:color="auto" w:fill="auto"/>
            <w:noWrap/>
            <w:vAlign w:val="center"/>
            <w:hideMark/>
          </w:tcPr>
          <w:p w14:paraId="34858E7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1.113</w:t>
            </w:r>
          </w:p>
        </w:tc>
        <w:tc>
          <w:tcPr>
            <w:tcW w:w="1120" w:type="dxa"/>
            <w:tcBorders>
              <w:top w:val="nil"/>
              <w:left w:val="nil"/>
              <w:bottom w:val="nil"/>
              <w:right w:val="nil"/>
            </w:tcBorders>
            <w:shd w:val="clear" w:color="auto" w:fill="auto"/>
            <w:noWrap/>
            <w:vAlign w:val="center"/>
            <w:hideMark/>
          </w:tcPr>
          <w:p w14:paraId="02B6FB45"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1.057</w:t>
            </w:r>
          </w:p>
        </w:tc>
        <w:tc>
          <w:tcPr>
            <w:tcW w:w="1120" w:type="dxa"/>
            <w:tcBorders>
              <w:top w:val="nil"/>
              <w:left w:val="nil"/>
              <w:bottom w:val="nil"/>
              <w:right w:val="nil"/>
            </w:tcBorders>
            <w:shd w:val="clear" w:color="auto" w:fill="auto"/>
            <w:noWrap/>
            <w:vAlign w:val="center"/>
            <w:hideMark/>
          </w:tcPr>
          <w:p w14:paraId="40D2349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1.056</w:t>
            </w:r>
          </w:p>
        </w:tc>
        <w:tc>
          <w:tcPr>
            <w:tcW w:w="1120" w:type="dxa"/>
            <w:tcBorders>
              <w:top w:val="nil"/>
              <w:left w:val="nil"/>
              <w:bottom w:val="nil"/>
              <w:right w:val="nil"/>
            </w:tcBorders>
            <w:shd w:val="clear" w:color="auto" w:fill="auto"/>
            <w:noWrap/>
            <w:vAlign w:val="center"/>
            <w:hideMark/>
          </w:tcPr>
          <w:p w14:paraId="5B38A3B4"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1.068</w:t>
            </w:r>
          </w:p>
        </w:tc>
      </w:tr>
      <w:tr w:rsidR="00FE378A" w:rsidRPr="00A23BF1" w14:paraId="5CD67158" w14:textId="77777777" w:rsidTr="00686D76">
        <w:trPr>
          <w:trHeight w:val="300"/>
        </w:trPr>
        <w:tc>
          <w:tcPr>
            <w:tcW w:w="3794" w:type="dxa"/>
            <w:tcBorders>
              <w:top w:val="nil"/>
              <w:left w:val="nil"/>
              <w:bottom w:val="nil"/>
              <w:right w:val="nil"/>
            </w:tcBorders>
            <w:shd w:val="clear" w:color="auto" w:fill="auto"/>
            <w:noWrap/>
            <w:vAlign w:val="bottom"/>
            <w:hideMark/>
          </w:tcPr>
          <w:p w14:paraId="7293BE3A"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MN734076_Nitzschia_inconspicua</w:t>
            </w:r>
          </w:p>
        </w:tc>
        <w:tc>
          <w:tcPr>
            <w:tcW w:w="1120" w:type="dxa"/>
            <w:tcBorders>
              <w:top w:val="nil"/>
              <w:left w:val="nil"/>
              <w:bottom w:val="nil"/>
              <w:right w:val="nil"/>
            </w:tcBorders>
            <w:shd w:val="clear" w:color="auto" w:fill="auto"/>
            <w:noWrap/>
            <w:vAlign w:val="center"/>
            <w:hideMark/>
          </w:tcPr>
          <w:p w14:paraId="28F5AC43"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0.133</w:t>
            </w:r>
          </w:p>
        </w:tc>
        <w:tc>
          <w:tcPr>
            <w:tcW w:w="1120" w:type="dxa"/>
            <w:tcBorders>
              <w:top w:val="nil"/>
              <w:left w:val="nil"/>
              <w:bottom w:val="nil"/>
              <w:right w:val="nil"/>
            </w:tcBorders>
            <w:shd w:val="clear" w:color="auto" w:fill="auto"/>
            <w:noWrap/>
            <w:vAlign w:val="center"/>
            <w:hideMark/>
          </w:tcPr>
          <w:p w14:paraId="73DE3D1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0.141</w:t>
            </w:r>
          </w:p>
        </w:tc>
        <w:tc>
          <w:tcPr>
            <w:tcW w:w="1120" w:type="dxa"/>
            <w:tcBorders>
              <w:top w:val="nil"/>
              <w:left w:val="nil"/>
              <w:bottom w:val="nil"/>
              <w:right w:val="nil"/>
            </w:tcBorders>
            <w:shd w:val="clear" w:color="auto" w:fill="auto"/>
            <w:noWrap/>
            <w:vAlign w:val="center"/>
            <w:hideMark/>
          </w:tcPr>
          <w:p w14:paraId="2FDB52E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0.111</w:t>
            </w:r>
          </w:p>
        </w:tc>
        <w:tc>
          <w:tcPr>
            <w:tcW w:w="1120" w:type="dxa"/>
            <w:tcBorders>
              <w:top w:val="nil"/>
              <w:left w:val="nil"/>
              <w:bottom w:val="nil"/>
              <w:right w:val="nil"/>
            </w:tcBorders>
            <w:shd w:val="clear" w:color="auto" w:fill="auto"/>
            <w:noWrap/>
            <w:vAlign w:val="center"/>
            <w:hideMark/>
          </w:tcPr>
          <w:p w14:paraId="0C08725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3B162D59"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0.112</w:t>
            </w:r>
          </w:p>
        </w:tc>
      </w:tr>
      <w:tr w:rsidR="00FE378A" w:rsidRPr="00A23BF1" w14:paraId="10653479" w14:textId="77777777" w:rsidTr="00686D76">
        <w:trPr>
          <w:trHeight w:val="300"/>
        </w:trPr>
        <w:tc>
          <w:tcPr>
            <w:tcW w:w="3794" w:type="dxa"/>
            <w:tcBorders>
              <w:top w:val="nil"/>
              <w:left w:val="nil"/>
              <w:bottom w:val="nil"/>
              <w:right w:val="nil"/>
            </w:tcBorders>
            <w:shd w:val="clear" w:color="auto" w:fill="auto"/>
            <w:noWrap/>
            <w:vAlign w:val="bottom"/>
            <w:hideMark/>
          </w:tcPr>
          <w:p w14:paraId="29C717C9" w14:textId="77777777" w:rsidR="00FE378A" w:rsidRPr="00A23BF1" w:rsidRDefault="00FE378A" w:rsidP="00A23BF1">
            <w:pPr>
              <w:spacing w:after="0" w:line="240" w:lineRule="auto"/>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MN718763_Nitzschia_pusilla</w:t>
            </w:r>
          </w:p>
        </w:tc>
        <w:tc>
          <w:tcPr>
            <w:tcW w:w="1120" w:type="dxa"/>
            <w:tcBorders>
              <w:top w:val="nil"/>
              <w:left w:val="nil"/>
              <w:bottom w:val="nil"/>
              <w:right w:val="nil"/>
            </w:tcBorders>
            <w:shd w:val="clear" w:color="auto" w:fill="auto"/>
            <w:noWrap/>
            <w:vAlign w:val="center"/>
            <w:hideMark/>
          </w:tcPr>
          <w:p w14:paraId="55E83330"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0.126</w:t>
            </w:r>
          </w:p>
        </w:tc>
        <w:tc>
          <w:tcPr>
            <w:tcW w:w="1120" w:type="dxa"/>
            <w:tcBorders>
              <w:top w:val="nil"/>
              <w:left w:val="nil"/>
              <w:bottom w:val="nil"/>
              <w:right w:val="nil"/>
            </w:tcBorders>
            <w:shd w:val="clear" w:color="auto" w:fill="auto"/>
            <w:noWrap/>
            <w:vAlign w:val="center"/>
            <w:hideMark/>
          </w:tcPr>
          <w:p w14:paraId="4800A8FB"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0.133</w:t>
            </w:r>
          </w:p>
        </w:tc>
        <w:tc>
          <w:tcPr>
            <w:tcW w:w="1120" w:type="dxa"/>
            <w:tcBorders>
              <w:top w:val="nil"/>
              <w:left w:val="nil"/>
              <w:bottom w:val="nil"/>
              <w:right w:val="nil"/>
            </w:tcBorders>
            <w:shd w:val="clear" w:color="auto" w:fill="auto"/>
            <w:noWrap/>
            <w:vAlign w:val="center"/>
            <w:hideMark/>
          </w:tcPr>
          <w:p w14:paraId="5C5F7847"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0.099</w:t>
            </w:r>
          </w:p>
        </w:tc>
        <w:tc>
          <w:tcPr>
            <w:tcW w:w="1120" w:type="dxa"/>
            <w:tcBorders>
              <w:top w:val="nil"/>
              <w:left w:val="nil"/>
              <w:bottom w:val="nil"/>
              <w:right w:val="nil"/>
            </w:tcBorders>
            <w:shd w:val="clear" w:color="auto" w:fill="auto"/>
            <w:noWrap/>
            <w:vAlign w:val="center"/>
            <w:hideMark/>
          </w:tcPr>
          <w:p w14:paraId="5596267D"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c>
          <w:tcPr>
            <w:tcW w:w="1120" w:type="dxa"/>
            <w:tcBorders>
              <w:top w:val="nil"/>
              <w:left w:val="nil"/>
              <w:bottom w:val="nil"/>
              <w:right w:val="nil"/>
            </w:tcBorders>
            <w:shd w:val="clear" w:color="auto" w:fill="auto"/>
            <w:noWrap/>
            <w:vAlign w:val="center"/>
            <w:hideMark/>
          </w:tcPr>
          <w:p w14:paraId="7C4F7C6C" w14:textId="77777777" w:rsidR="00FE378A" w:rsidRPr="00A23BF1" w:rsidRDefault="00FE378A" w:rsidP="00A23BF1">
            <w:pPr>
              <w:spacing w:after="0" w:line="240" w:lineRule="auto"/>
              <w:jc w:val="center"/>
              <w:rPr>
                <w:rFonts w:ascii="Times New Roman" w:eastAsia="Times New Roman" w:hAnsi="Times New Roman" w:cs="Times New Roman"/>
                <w:color w:val="000000"/>
                <w:lang w:eastAsia="es-MX"/>
              </w:rPr>
            </w:pPr>
            <w:r w:rsidRPr="00A23BF1">
              <w:rPr>
                <w:rFonts w:ascii="Times New Roman" w:eastAsia="Times New Roman" w:hAnsi="Times New Roman" w:cs="Times New Roman"/>
                <w:color w:val="000000"/>
                <w:lang w:eastAsia="es-MX"/>
              </w:rPr>
              <w:t>0.115</w:t>
            </w:r>
          </w:p>
        </w:tc>
      </w:tr>
    </w:tbl>
    <w:p w14:paraId="159AB58A" w14:textId="77777777" w:rsidR="00FE378A" w:rsidRDefault="00FE378A"/>
    <w:tbl>
      <w:tblPr>
        <w:tblW w:w="9328" w:type="dxa"/>
        <w:tblCellMar>
          <w:left w:w="70" w:type="dxa"/>
          <w:right w:w="70" w:type="dxa"/>
        </w:tblCellMar>
        <w:tblLook w:val="04A0" w:firstRow="1" w:lastRow="0" w:firstColumn="1" w:lastColumn="0" w:noHBand="0" w:noVBand="1"/>
      </w:tblPr>
      <w:tblGrid>
        <w:gridCol w:w="3806"/>
        <w:gridCol w:w="851"/>
        <w:gridCol w:w="709"/>
        <w:gridCol w:w="708"/>
        <w:gridCol w:w="635"/>
        <w:gridCol w:w="686"/>
        <w:gridCol w:w="635"/>
        <w:gridCol w:w="635"/>
        <w:gridCol w:w="663"/>
      </w:tblGrid>
      <w:tr w:rsidR="00FE378A" w:rsidRPr="00FB5442" w14:paraId="54D5E573" w14:textId="77777777" w:rsidTr="00C77B38">
        <w:trPr>
          <w:trHeight w:val="3702"/>
        </w:trPr>
        <w:tc>
          <w:tcPr>
            <w:tcW w:w="3806" w:type="dxa"/>
            <w:tcBorders>
              <w:top w:val="nil"/>
              <w:left w:val="nil"/>
              <w:bottom w:val="nil"/>
              <w:right w:val="nil"/>
            </w:tcBorders>
            <w:shd w:val="clear" w:color="auto" w:fill="auto"/>
            <w:noWrap/>
            <w:vAlign w:val="bottom"/>
            <w:hideMark/>
          </w:tcPr>
          <w:p w14:paraId="6B332FB8" w14:textId="77777777" w:rsidR="00FE378A" w:rsidRPr="00FB5442" w:rsidRDefault="00FE378A" w:rsidP="00E56EFE">
            <w:pPr>
              <w:spacing w:after="0" w:line="240" w:lineRule="auto"/>
              <w:rPr>
                <w:rFonts w:ascii="Times New Roman" w:eastAsia="Times New Roman" w:hAnsi="Times New Roman" w:cs="Times New Roman"/>
                <w:lang w:eastAsia="es-MX"/>
              </w:rPr>
            </w:pPr>
          </w:p>
        </w:tc>
        <w:tc>
          <w:tcPr>
            <w:tcW w:w="851" w:type="dxa"/>
            <w:tcBorders>
              <w:top w:val="nil"/>
              <w:left w:val="nil"/>
              <w:bottom w:val="nil"/>
              <w:right w:val="nil"/>
            </w:tcBorders>
            <w:shd w:val="clear" w:color="auto" w:fill="auto"/>
            <w:noWrap/>
            <w:textDirection w:val="btLr"/>
            <w:vAlign w:val="center"/>
            <w:hideMark/>
          </w:tcPr>
          <w:p w14:paraId="25BA95B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AB353774_Peridiniopsis_kevei</w:t>
            </w:r>
          </w:p>
        </w:tc>
        <w:tc>
          <w:tcPr>
            <w:tcW w:w="709" w:type="dxa"/>
            <w:tcBorders>
              <w:top w:val="nil"/>
              <w:left w:val="nil"/>
              <w:bottom w:val="nil"/>
              <w:right w:val="nil"/>
            </w:tcBorders>
            <w:shd w:val="clear" w:color="auto" w:fill="auto"/>
            <w:noWrap/>
            <w:textDirection w:val="btLr"/>
            <w:vAlign w:val="center"/>
            <w:hideMark/>
          </w:tcPr>
          <w:p w14:paraId="020E484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AY881967_Nitzschia_longissima</w:t>
            </w:r>
          </w:p>
        </w:tc>
        <w:tc>
          <w:tcPr>
            <w:tcW w:w="708" w:type="dxa"/>
            <w:tcBorders>
              <w:top w:val="nil"/>
              <w:left w:val="nil"/>
              <w:bottom w:val="nil"/>
              <w:right w:val="nil"/>
            </w:tcBorders>
            <w:shd w:val="clear" w:color="auto" w:fill="auto"/>
            <w:noWrap/>
            <w:textDirection w:val="btLr"/>
            <w:vAlign w:val="center"/>
            <w:hideMark/>
          </w:tcPr>
          <w:p w14:paraId="78F87C0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AB195670_Peridinium_balticum</w:t>
            </w:r>
          </w:p>
        </w:tc>
        <w:tc>
          <w:tcPr>
            <w:tcW w:w="635" w:type="dxa"/>
            <w:tcBorders>
              <w:top w:val="nil"/>
              <w:left w:val="nil"/>
              <w:bottom w:val="nil"/>
              <w:right w:val="nil"/>
            </w:tcBorders>
            <w:shd w:val="clear" w:color="auto" w:fill="auto"/>
            <w:noWrap/>
            <w:textDirection w:val="btLr"/>
            <w:vAlign w:val="center"/>
            <w:hideMark/>
          </w:tcPr>
          <w:p w14:paraId="6FB9F78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KC736611_Nitzschia_palea</w:t>
            </w:r>
          </w:p>
        </w:tc>
        <w:tc>
          <w:tcPr>
            <w:tcW w:w="686" w:type="dxa"/>
            <w:tcBorders>
              <w:top w:val="nil"/>
              <w:left w:val="nil"/>
              <w:bottom w:val="nil"/>
              <w:right w:val="nil"/>
            </w:tcBorders>
            <w:shd w:val="clear" w:color="auto" w:fill="auto"/>
            <w:noWrap/>
            <w:textDirection w:val="btLr"/>
            <w:vAlign w:val="center"/>
            <w:hideMark/>
          </w:tcPr>
          <w:p w14:paraId="4C59B34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KR998416_Triparma_pacifica</w:t>
            </w:r>
          </w:p>
        </w:tc>
        <w:tc>
          <w:tcPr>
            <w:tcW w:w="635" w:type="dxa"/>
            <w:tcBorders>
              <w:top w:val="nil"/>
              <w:left w:val="nil"/>
              <w:bottom w:val="nil"/>
              <w:right w:val="nil"/>
            </w:tcBorders>
            <w:shd w:val="clear" w:color="auto" w:fill="auto"/>
            <w:noWrap/>
            <w:textDirection w:val="btLr"/>
            <w:vAlign w:val="center"/>
            <w:hideMark/>
          </w:tcPr>
          <w:p w14:paraId="283ED44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3E05F6">
              <w:rPr>
                <w:rFonts w:ascii="Times New Roman" w:eastAsia="Times New Roman" w:hAnsi="Times New Roman" w:cs="Times New Roman"/>
                <w:b/>
                <w:color w:val="000000"/>
                <w:lang w:eastAsia="es-MX"/>
              </w:rPr>
              <w:t>OQ955758_Durinskia baltica</w:t>
            </w:r>
          </w:p>
        </w:tc>
        <w:tc>
          <w:tcPr>
            <w:tcW w:w="635" w:type="dxa"/>
            <w:tcBorders>
              <w:top w:val="nil"/>
              <w:left w:val="nil"/>
              <w:bottom w:val="nil"/>
              <w:right w:val="nil"/>
            </w:tcBorders>
            <w:shd w:val="clear" w:color="auto" w:fill="auto"/>
            <w:noWrap/>
            <w:textDirection w:val="btLr"/>
            <w:vAlign w:val="center"/>
            <w:hideMark/>
          </w:tcPr>
          <w:p w14:paraId="0D617CF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GU591328_Kryptoperidinium_foliaceum</w:t>
            </w:r>
          </w:p>
        </w:tc>
        <w:tc>
          <w:tcPr>
            <w:tcW w:w="663" w:type="dxa"/>
            <w:tcBorders>
              <w:top w:val="nil"/>
              <w:left w:val="nil"/>
              <w:bottom w:val="nil"/>
              <w:right w:val="nil"/>
            </w:tcBorders>
            <w:shd w:val="clear" w:color="auto" w:fill="auto"/>
            <w:noWrap/>
            <w:textDirection w:val="btLr"/>
            <w:vAlign w:val="center"/>
            <w:hideMark/>
          </w:tcPr>
          <w:p w14:paraId="7003977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NC014287_Durinskia_baltica</w:t>
            </w:r>
          </w:p>
        </w:tc>
      </w:tr>
      <w:tr w:rsidR="00FE378A" w:rsidRPr="00FB5442" w14:paraId="026DC0C2" w14:textId="77777777" w:rsidTr="00C77B38">
        <w:trPr>
          <w:trHeight w:val="300"/>
        </w:trPr>
        <w:tc>
          <w:tcPr>
            <w:tcW w:w="3806" w:type="dxa"/>
            <w:tcBorders>
              <w:top w:val="nil"/>
              <w:left w:val="nil"/>
              <w:bottom w:val="nil"/>
              <w:right w:val="nil"/>
            </w:tcBorders>
            <w:shd w:val="clear" w:color="auto" w:fill="auto"/>
            <w:noWrap/>
            <w:vAlign w:val="bottom"/>
            <w:hideMark/>
          </w:tcPr>
          <w:p w14:paraId="2CD0627E"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AB353774_Peridiniopsis_kevei</w:t>
            </w:r>
          </w:p>
        </w:tc>
        <w:tc>
          <w:tcPr>
            <w:tcW w:w="851" w:type="dxa"/>
            <w:tcBorders>
              <w:top w:val="nil"/>
              <w:left w:val="nil"/>
              <w:bottom w:val="nil"/>
              <w:right w:val="nil"/>
            </w:tcBorders>
            <w:shd w:val="clear" w:color="auto" w:fill="auto"/>
            <w:noWrap/>
            <w:vAlign w:val="center"/>
            <w:hideMark/>
          </w:tcPr>
          <w:p w14:paraId="515F3CF6"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4DB28441"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708" w:type="dxa"/>
            <w:tcBorders>
              <w:top w:val="nil"/>
              <w:left w:val="nil"/>
              <w:bottom w:val="nil"/>
              <w:right w:val="nil"/>
            </w:tcBorders>
            <w:shd w:val="clear" w:color="auto" w:fill="auto"/>
            <w:noWrap/>
            <w:vAlign w:val="center"/>
            <w:hideMark/>
          </w:tcPr>
          <w:p w14:paraId="5488981D"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17407CF6"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86" w:type="dxa"/>
            <w:tcBorders>
              <w:top w:val="nil"/>
              <w:left w:val="nil"/>
              <w:bottom w:val="nil"/>
              <w:right w:val="nil"/>
            </w:tcBorders>
            <w:shd w:val="clear" w:color="auto" w:fill="auto"/>
            <w:noWrap/>
            <w:vAlign w:val="center"/>
            <w:hideMark/>
          </w:tcPr>
          <w:p w14:paraId="2006967A"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37C78722"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7C9801C2"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6E886A95"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34F16519" w14:textId="77777777" w:rsidTr="00C77B38">
        <w:trPr>
          <w:trHeight w:val="300"/>
        </w:trPr>
        <w:tc>
          <w:tcPr>
            <w:tcW w:w="3806" w:type="dxa"/>
            <w:tcBorders>
              <w:top w:val="nil"/>
              <w:left w:val="nil"/>
              <w:bottom w:val="nil"/>
              <w:right w:val="nil"/>
            </w:tcBorders>
            <w:shd w:val="clear" w:color="auto" w:fill="auto"/>
            <w:noWrap/>
            <w:vAlign w:val="bottom"/>
            <w:hideMark/>
          </w:tcPr>
          <w:p w14:paraId="478871DF"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AY881967_Nitzschia_longissima</w:t>
            </w:r>
          </w:p>
        </w:tc>
        <w:tc>
          <w:tcPr>
            <w:tcW w:w="851" w:type="dxa"/>
            <w:tcBorders>
              <w:top w:val="nil"/>
              <w:left w:val="nil"/>
              <w:bottom w:val="nil"/>
              <w:right w:val="nil"/>
            </w:tcBorders>
            <w:shd w:val="clear" w:color="auto" w:fill="auto"/>
            <w:noWrap/>
            <w:vAlign w:val="center"/>
            <w:hideMark/>
          </w:tcPr>
          <w:p w14:paraId="588555F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0.095</w:t>
            </w:r>
          </w:p>
        </w:tc>
        <w:tc>
          <w:tcPr>
            <w:tcW w:w="709" w:type="dxa"/>
            <w:tcBorders>
              <w:top w:val="nil"/>
              <w:left w:val="nil"/>
              <w:bottom w:val="nil"/>
              <w:right w:val="nil"/>
            </w:tcBorders>
            <w:shd w:val="clear" w:color="auto" w:fill="auto"/>
            <w:noWrap/>
            <w:vAlign w:val="center"/>
            <w:hideMark/>
          </w:tcPr>
          <w:p w14:paraId="0E4019C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708" w:type="dxa"/>
            <w:tcBorders>
              <w:top w:val="nil"/>
              <w:left w:val="nil"/>
              <w:bottom w:val="nil"/>
              <w:right w:val="nil"/>
            </w:tcBorders>
            <w:shd w:val="clear" w:color="auto" w:fill="auto"/>
            <w:noWrap/>
            <w:vAlign w:val="center"/>
            <w:hideMark/>
          </w:tcPr>
          <w:p w14:paraId="4C28FB52"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5B3E5C71"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86" w:type="dxa"/>
            <w:tcBorders>
              <w:top w:val="nil"/>
              <w:left w:val="nil"/>
              <w:bottom w:val="nil"/>
              <w:right w:val="nil"/>
            </w:tcBorders>
            <w:shd w:val="clear" w:color="auto" w:fill="auto"/>
            <w:noWrap/>
            <w:vAlign w:val="center"/>
            <w:hideMark/>
          </w:tcPr>
          <w:p w14:paraId="026D4B39"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35EB79F6"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25B2AB50"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5262D77B"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4DE39BED" w14:textId="77777777" w:rsidTr="00C77B38">
        <w:trPr>
          <w:trHeight w:val="300"/>
        </w:trPr>
        <w:tc>
          <w:tcPr>
            <w:tcW w:w="3806" w:type="dxa"/>
            <w:tcBorders>
              <w:top w:val="nil"/>
              <w:left w:val="nil"/>
              <w:bottom w:val="nil"/>
              <w:right w:val="nil"/>
            </w:tcBorders>
            <w:shd w:val="clear" w:color="auto" w:fill="auto"/>
            <w:noWrap/>
            <w:vAlign w:val="bottom"/>
            <w:hideMark/>
          </w:tcPr>
          <w:p w14:paraId="2BC03AA3"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AB195670_Peridinium_balticum</w:t>
            </w:r>
          </w:p>
        </w:tc>
        <w:tc>
          <w:tcPr>
            <w:tcW w:w="851" w:type="dxa"/>
            <w:tcBorders>
              <w:top w:val="nil"/>
              <w:left w:val="nil"/>
              <w:bottom w:val="nil"/>
              <w:right w:val="nil"/>
            </w:tcBorders>
            <w:shd w:val="clear" w:color="auto" w:fill="auto"/>
            <w:noWrap/>
            <w:vAlign w:val="center"/>
            <w:hideMark/>
          </w:tcPr>
          <w:p w14:paraId="08964EC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0.109</w:t>
            </w:r>
          </w:p>
        </w:tc>
        <w:tc>
          <w:tcPr>
            <w:tcW w:w="709" w:type="dxa"/>
            <w:tcBorders>
              <w:top w:val="nil"/>
              <w:left w:val="nil"/>
              <w:bottom w:val="nil"/>
              <w:right w:val="nil"/>
            </w:tcBorders>
            <w:shd w:val="clear" w:color="auto" w:fill="auto"/>
            <w:noWrap/>
            <w:vAlign w:val="center"/>
            <w:hideMark/>
          </w:tcPr>
          <w:p w14:paraId="0959717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0.085</w:t>
            </w:r>
          </w:p>
        </w:tc>
        <w:tc>
          <w:tcPr>
            <w:tcW w:w="708" w:type="dxa"/>
            <w:tcBorders>
              <w:top w:val="nil"/>
              <w:left w:val="nil"/>
              <w:bottom w:val="nil"/>
              <w:right w:val="nil"/>
            </w:tcBorders>
            <w:shd w:val="clear" w:color="auto" w:fill="auto"/>
            <w:noWrap/>
            <w:vAlign w:val="center"/>
            <w:hideMark/>
          </w:tcPr>
          <w:p w14:paraId="476323D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4162FD18"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86" w:type="dxa"/>
            <w:tcBorders>
              <w:top w:val="nil"/>
              <w:left w:val="nil"/>
              <w:bottom w:val="nil"/>
              <w:right w:val="nil"/>
            </w:tcBorders>
            <w:shd w:val="clear" w:color="auto" w:fill="auto"/>
            <w:noWrap/>
            <w:vAlign w:val="center"/>
            <w:hideMark/>
          </w:tcPr>
          <w:p w14:paraId="0D946394"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10BCE0C9"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39084574"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0D5D4318"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7E84A22B" w14:textId="77777777" w:rsidTr="00C77B38">
        <w:trPr>
          <w:trHeight w:val="300"/>
        </w:trPr>
        <w:tc>
          <w:tcPr>
            <w:tcW w:w="3806" w:type="dxa"/>
            <w:tcBorders>
              <w:top w:val="nil"/>
              <w:left w:val="nil"/>
              <w:bottom w:val="nil"/>
              <w:right w:val="nil"/>
            </w:tcBorders>
            <w:shd w:val="clear" w:color="auto" w:fill="auto"/>
            <w:noWrap/>
            <w:vAlign w:val="bottom"/>
            <w:hideMark/>
          </w:tcPr>
          <w:p w14:paraId="2FE1B362"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KC736611_Nitzschia_palea</w:t>
            </w:r>
          </w:p>
        </w:tc>
        <w:tc>
          <w:tcPr>
            <w:tcW w:w="851" w:type="dxa"/>
            <w:tcBorders>
              <w:top w:val="nil"/>
              <w:left w:val="nil"/>
              <w:bottom w:val="nil"/>
              <w:right w:val="nil"/>
            </w:tcBorders>
            <w:shd w:val="clear" w:color="auto" w:fill="auto"/>
            <w:noWrap/>
            <w:vAlign w:val="center"/>
            <w:hideMark/>
          </w:tcPr>
          <w:p w14:paraId="00AB79B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0.118</w:t>
            </w:r>
          </w:p>
        </w:tc>
        <w:tc>
          <w:tcPr>
            <w:tcW w:w="709" w:type="dxa"/>
            <w:tcBorders>
              <w:top w:val="nil"/>
              <w:left w:val="nil"/>
              <w:bottom w:val="nil"/>
              <w:right w:val="nil"/>
            </w:tcBorders>
            <w:shd w:val="clear" w:color="auto" w:fill="auto"/>
            <w:noWrap/>
            <w:vAlign w:val="center"/>
            <w:hideMark/>
          </w:tcPr>
          <w:p w14:paraId="4D6A17E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0.097</w:t>
            </w:r>
          </w:p>
        </w:tc>
        <w:tc>
          <w:tcPr>
            <w:tcW w:w="708" w:type="dxa"/>
            <w:tcBorders>
              <w:top w:val="nil"/>
              <w:left w:val="nil"/>
              <w:bottom w:val="nil"/>
              <w:right w:val="nil"/>
            </w:tcBorders>
            <w:shd w:val="clear" w:color="auto" w:fill="auto"/>
            <w:noWrap/>
            <w:vAlign w:val="center"/>
            <w:hideMark/>
          </w:tcPr>
          <w:p w14:paraId="7A240DB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0.047</w:t>
            </w:r>
          </w:p>
        </w:tc>
        <w:tc>
          <w:tcPr>
            <w:tcW w:w="635" w:type="dxa"/>
            <w:tcBorders>
              <w:top w:val="nil"/>
              <w:left w:val="nil"/>
              <w:bottom w:val="nil"/>
              <w:right w:val="nil"/>
            </w:tcBorders>
            <w:shd w:val="clear" w:color="auto" w:fill="auto"/>
            <w:noWrap/>
            <w:vAlign w:val="center"/>
            <w:hideMark/>
          </w:tcPr>
          <w:p w14:paraId="542F73D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686" w:type="dxa"/>
            <w:tcBorders>
              <w:top w:val="nil"/>
              <w:left w:val="nil"/>
              <w:bottom w:val="nil"/>
              <w:right w:val="nil"/>
            </w:tcBorders>
            <w:shd w:val="clear" w:color="auto" w:fill="auto"/>
            <w:noWrap/>
            <w:vAlign w:val="center"/>
            <w:hideMark/>
          </w:tcPr>
          <w:p w14:paraId="3B7B9582"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0F2381FC"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603E4748"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504191D6"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79E5FB82" w14:textId="77777777" w:rsidTr="00C77B38">
        <w:trPr>
          <w:trHeight w:val="300"/>
        </w:trPr>
        <w:tc>
          <w:tcPr>
            <w:tcW w:w="3806" w:type="dxa"/>
            <w:tcBorders>
              <w:top w:val="nil"/>
              <w:left w:val="nil"/>
              <w:bottom w:val="nil"/>
              <w:right w:val="nil"/>
            </w:tcBorders>
            <w:shd w:val="clear" w:color="auto" w:fill="auto"/>
            <w:noWrap/>
            <w:vAlign w:val="bottom"/>
            <w:hideMark/>
          </w:tcPr>
          <w:p w14:paraId="414E4D3F"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KR998416_Triparma_pacifica</w:t>
            </w:r>
          </w:p>
        </w:tc>
        <w:tc>
          <w:tcPr>
            <w:tcW w:w="851" w:type="dxa"/>
            <w:tcBorders>
              <w:top w:val="nil"/>
              <w:left w:val="nil"/>
              <w:bottom w:val="nil"/>
              <w:right w:val="nil"/>
            </w:tcBorders>
            <w:shd w:val="clear" w:color="auto" w:fill="auto"/>
            <w:noWrap/>
            <w:vAlign w:val="center"/>
            <w:hideMark/>
          </w:tcPr>
          <w:p w14:paraId="73F64D0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0.133</w:t>
            </w:r>
          </w:p>
        </w:tc>
        <w:tc>
          <w:tcPr>
            <w:tcW w:w="709" w:type="dxa"/>
            <w:tcBorders>
              <w:top w:val="nil"/>
              <w:left w:val="nil"/>
              <w:bottom w:val="nil"/>
              <w:right w:val="nil"/>
            </w:tcBorders>
            <w:shd w:val="clear" w:color="auto" w:fill="auto"/>
            <w:noWrap/>
            <w:vAlign w:val="center"/>
            <w:hideMark/>
          </w:tcPr>
          <w:p w14:paraId="4AF5783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0.131</w:t>
            </w:r>
          </w:p>
        </w:tc>
        <w:tc>
          <w:tcPr>
            <w:tcW w:w="708" w:type="dxa"/>
            <w:tcBorders>
              <w:top w:val="nil"/>
              <w:left w:val="nil"/>
              <w:bottom w:val="nil"/>
              <w:right w:val="nil"/>
            </w:tcBorders>
            <w:shd w:val="clear" w:color="auto" w:fill="auto"/>
            <w:noWrap/>
            <w:vAlign w:val="center"/>
            <w:hideMark/>
          </w:tcPr>
          <w:p w14:paraId="4611568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0.130</w:t>
            </w:r>
          </w:p>
        </w:tc>
        <w:tc>
          <w:tcPr>
            <w:tcW w:w="635" w:type="dxa"/>
            <w:tcBorders>
              <w:top w:val="nil"/>
              <w:left w:val="nil"/>
              <w:bottom w:val="nil"/>
              <w:right w:val="nil"/>
            </w:tcBorders>
            <w:shd w:val="clear" w:color="auto" w:fill="auto"/>
            <w:noWrap/>
            <w:vAlign w:val="center"/>
            <w:hideMark/>
          </w:tcPr>
          <w:p w14:paraId="2230771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0.134</w:t>
            </w:r>
          </w:p>
        </w:tc>
        <w:tc>
          <w:tcPr>
            <w:tcW w:w="686" w:type="dxa"/>
            <w:tcBorders>
              <w:top w:val="nil"/>
              <w:left w:val="nil"/>
              <w:bottom w:val="nil"/>
              <w:right w:val="nil"/>
            </w:tcBorders>
            <w:shd w:val="clear" w:color="auto" w:fill="auto"/>
            <w:noWrap/>
            <w:vAlign w:val="center"/>
            <w:hideMark/>
          </w:tcPr>
          <w:p w14:paraId="3856951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6CA24900"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28D7874D"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6F6E6A04"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43797494" w14:textId="77777777" w:rsidTr="00C77B38">
        <w:trPr>
          <w:trHeight w:val="300"/>
        </w:trPr>
        <w:tc>
          <w:tcPr>
            <w:tcW w:w="3806" w:type="dxa"/>
            <w:tcBorders>
              <w:top w:val="nil"/>
              <w:left w:val="nil"/>
              <w:bottom w:val="nil"/>
              <w:right w:val="nil"/>
            </w:tcBorders>
            <w:shd w:val="clear" w:color="auto" w:fill="auto"/>
            <w:noWrap/>
            <w:vAlign w:val="bottom"/>
            <w:hideMark/>
          </w:tcPr>
          <w:p w14:paraId="06EEA556"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3E05F6">
              <w:rPr>
                <w:rFonts w:ascii="Times New Roman" w:eastAsia="Times New Roman" w:hAnsi="Times New Roman" w:cs="Times New Roman"/>
                <w:b/>
                <w:color w:val="000000"/>
                <w:lang w:eastAsia="es-MX"/>
              </w:rPr>
              <w:t>OQ955758_Durinskia baltica</w:t>
            </w:r>
          </w:p>
        </w:tc>
        <w:tc>
          <w:tcPr>
            <w:tcW w:w="851" w:type="dxa"/>
            <w:tcBorders>
              <w:top w:val="nil"/>
              <w:left w:val="nil"/>
              <w:bottom w:val="nil"/>
              <w:right w:val="nil"/>
            </w:tcBorders>
            <w:shd w:val="clear" w:color="auto" w:fill="auto"/>
            <w:noWrap/>
            <w:vAlign w:val="center"/>
            <w:hideMark/>
          </w:tcPr>
          <w:p w14:paraId="0C49988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2.125</w:t>
            </w:r>
          </w:p>
        </w:tc>
        <w:tc>
          <w:tcPr>
            <w:tcW w:w="709" w:type="dxa"/>
            <w:tcBorders>
              <w:top w:val="nil"/>
              <w:left w:val="nil"/>
              <w:bottom w:val="nil"/>
              <w:right w:val="nil"/>
            </w:tcBorders>
            <w:shd w:val="clear" w:color="auto" w:fill="auto"/>
            <w:noWrap/>
            <w:vAlign w:val="center"/>
            <w:hideMark/>
          </w:tcPr>
          <w:p w14:paraId="7E6C528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1.890</w:t>
            </w:r>
          </w:p>
        </w:tc>
        <w:tc>
          <w:tcPr>
            <w:tcW w:w="708" w:type="dxa"/>
            <w:tcBorders>
              <w:top w:val="nil"/>
              <w:left w:val="nil"/>
              <w:bottom w:val="nil"/>
              <w:right w:val="nil"/>
            </w:tcBorders>
            <w:shd w:val="clear" w:color="auto" w:fill="auto"/>
            <w:noWrap/>
            <w:vAlign w:val="center"/>
            <w:hideMark/>
          </w:tcPr>
          <w:p w14:paraId="1CA79BD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1.838</w:t>
            </w:r>
          </w:p>
        </w:tc>
        <w:tc>
          <w:tcPr>
            <w:tcW w:w="635" w:type="dxa"/>
            <w:tcBorders>
              <w:top w:val="nil"/>
              <w:left w:val="nil"/>
              <w:bottom w:val="nil"/>
              <w:right w:val="nil"/>
            </w:tcBorders>
            <w:shd w:val="clear" w:color="auto" w:fill="auto"/>
            <w:noWrap/>
            <w:vAlign w:val="center"/>
            <w:hideMark/>
          </w:tcPr>
          <w:p w14:paraId="6512CFB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1.814</w:t>
            </w:r>
          </w:p>
        </w:tc>
        <w:tc>
          <w:tcPr>
            <w:tcW w:w="686" w:type="dxa"/>
            <w:tcBorders>
              <w:top w:val="nil"/>
              <w:left w:val="nil"/>
              <w:bottom w:val="nil"/>
              <w:right w:val="nil"/>
            </w:tcBorders>
            <w:shd w:val="clear" w:color="auto" w:fill="auto"/>
            <w:noWrap/>
            <w:vAlign w:val="center"/>
            <w:hideMark/>
          </w:tcPr>
          <w:p w14:paraId="1DB6767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2.023</w:t>
            </w:r>
          </w:p>
        </w:tc>
        <w:tc>
          <w:tcPr>
            <w:tcW w:w="635" w:type="dxa"/>
            <w:tcBorders>
              <w:top w:val="nil"/>
              <w:left w:val="nil"/>
              <w:bottom w:val="nil"/>
              <w:right w:val="nil"/>
            </w:tcBorders>
            <w:shd w:val="clear" w:color="auto" w:fill="auto"/>
            <w:noWrap/>
            <w:vAlign w:val="center"/>
            <w:hideMark/>
          </w:tcPr>
          <w:p w14:paraId="7BEAAF4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75533C03"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c>
          <w:tcPr>
            <w:tcW w:w="663" w:type="dxa"/>
            <w:tcBorders>
              <w:top w:val="nil"/>
              <w:left w:val="nil"/>
              <w:bottom w:val="nil"/>
              <w:right w:val="nil"/>
            </w:tcBorders>
            <w:shd w:val="clear" w:color="auto" w:fill="auto"/>
            <w:noWrap/>
            <w:vAlign w:val="center"/>
            <w:hideMark/>
          </w:tcPr>
          <w:p w14:paraId="15323DCC"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7085D8D9" w14:textId="77777777" w:rsidTr="00C77B38">
        <w:trPr>
          <w:trHeight w:val="300"/>
        </w:trPr>
        <w:tc>
          <w:tcPr>
            <w:tcW w:w="3806" w:type="dxa"/>
            <w:tcBorders>
              <w:top w:val="nil"/>
              <w:left w:val="nil"/>
              <w:bottom w:val="nil"/>
              <w:right w:val="nil"/>
            </w:tcBorders>
            <w:shd w:val="clear" w:color="auto" w:fill="auto"/>
            <w:noWrap/>
            <w:vAlign w:val="bottom"/>
            <w:hideMark/>
          </w:tcPr>
          <w:p w14:paraId="257A37D2"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GU591328_Kryptoperidinium_foliaceum</w:t>
            </w:r>
          </w:p>
        </w:tc>
        <w:tc>
          <w:tcPr>
            <w:tcW w:w="851" w:type="dxa"/>
            <w:tcBorders>
              <w:top w:val="nil"/>
              <w:left w:val="nil"/>
              <w:bottom w:val="nil"/>
              <w:right w:val="nil"/>
            </w:tcBorders>
            <w:shd w:val="clear" w:color="auto" w:fill="auto"/>
            <w:noWrap/>
            <w:vAlign w:val="center"/>
            <w:hideMark/>
          </w:tcPr>
          <w:p w14:paraId="5CBC35E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1.114</w:t>
            </w:r>
          </w:p>
        </w:tc>
        <w:tc>
          <w:tcPr>
            <w:tcW w:w="709" w:type="dxa"/>
            <w:tcBorders>
              <w:top w:val="nil"/>
              <w:left w:val="nil"/>
              <w:bottom w:val="nil"/>
              <w:right w:val="nil"/>
            </w:tcBorders>
            <w:shd w:val="clear" w:color="auto" w:fill="auto"/>
            <w:noWrap/>
            <w:vAlign w:val="center"/>
            <w:hideMark/>
          </w:tcPr>
          <w:p w14:paraId="3B6CA4C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1.062</w:t>
            </w:r>
          </w:p>
        </w:tc>
        <w:tc>
          <w:tcPr>
            <w:tcW w:w="708" w:type="dxa"/>
            <w:tcBorders>
              <w:top w:val="nil"/>
              <w:left w:val="nil"/>
              <w:bottom w:val="nil"/>
              <w:right w:val="nil"/>
            </w:tcBorders>
            <w:shd w:val="clear" w:color="auto" w:fill="auto"/>
            <w:noWrap/>
            <w:vAlign w:val="center"/>
            <w:hideMark/>
          </w:tcPr>
          <w:p w14:paraId="51F93EA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1.094</w:t>
            </w:r>
          </w:p>
        </w:tc>
        <w:tc>
          <w:tcPr>
            <w:tcW w:w="635" w:type="dxa"/>
            <w:tcBorders>
              <w:top w:val="nil"/>
              <w:left w:val="nil"/>
              <w:bottom w:val="nil"/>
              <w:right w:val="nil"/>
            </w:tcBorders>
            <w:shd w:val="clear" w:color="auto" w:fill="auto"/>
            <w:noWrap/>
            <w:vAlign w:val="center"/>
            <w:hideMark/>
          </w:tcPr>
          <w:p w14:paraId="61E6666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1.151</w:t>
            </w:r>
          </w:p>
        </w:tc>
        <w:tc>
          <w:tcPr>
            <w:tcW w:w="686" w:type="dxa"/>
            <w:tcBorders>
              <w:top w:val="nil"/>
              <w:left w:val="nil"/>
              <w:bottom w:val="nil"/>
              <w:right w:val="nil"/>
            </w:tcBorders>
            <w:shd w:val="clear" w:color="auto" w:fill="auto"/>
            <w:noWrap/>
            <w:vAlign w:val="center"/>
            <w:hideMark/>
          </w:tcPr>
          <w:p w14:paraId="5EF2C14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1.144</w:t>
            </w:r>
          </w:p>
        </w:tc>
        <w:tc>
          <w:tcPr>
            <w:tcW w:w="635" w:type="dxa"/>
            <w:tcBorders>
              <w:top w:val="nil"/>
              <w:left w:val="nil"/>
              <w:bottom w:val="nil"/>
              <w:right w:val="nil"/>
            </w:tcBorders>
            <w:shd w:val="clear" w:color="auto" w:fill="auto"/>
            <w:noWrap/>
            <w:vAlign w:val="center"/>
            <w:hideMark/>
          </w:tcPr>
          <w:p w14:paraId="21EC939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1.371</w:t>
            </w:r>
          </w:p>
        </w:tc>
        <w:tc>
          <w:tcPr>
            <w:tcW w:w="635" w:type="dxa"/>
            <w:tcBorders>
              <w:top w:val="nil"/>
              <w:left w:val="nil"/>
              <w:bottom w:val="nil"/>
              <w:right w:val="nil"/>
            </w:tcBorders>
            <w:shd w:val="clear" w:color="auto" w:fill="auto"/>
            <w:noWrap/>
            <w:vAlign w:val="center"/>
            <w:hideMark/>
          </w:tcPr>
          <w:p w14:paraId="0BE5B09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c>
          <w:tcPr>
            <w:tcW w:w="663" w:type="dxa"/>
            <w:tcBorders>
              <w:top w:val="nil"/>
              <w:left w:val="nil"/>
              <w:bottom w:val="nil"/>
              <w:right w:val="nil"/>
            </w:tcBorders>
            <w:shd w:val="clear" w:color="auto" w:fill="auto"/>
            <w:noWrap/>
            <w:vAlign w:val="center"/>
            <w:hideMark/>
          </w:tcPr>
          <w:p w14:paraId="05B449F4" w14:textId="77777777" w:rsidR="00FE378A" w:rsidRPr="00FB5442" w:rsidRDefault="00FE378A" w:rsidP="00E56EFE">
            <w:pPr>
              <w:spacing w:after="0" w:line="240" w:lineRule="auto"/>
              <w:jc w:val="center"/>
              <w:rPr>
                <w:rFonts w:ascii="Times New Roman" w:eastAsia="Times New Roman" w:hAnsi="Times New Roman" w:cs="Times New Roman"/>
                <w:lang w:eastAsia="es-MX"/>
              </w:rPr>
            </w:pPr>
          </w:p>
        </w:tc>
      </w:tr>
      <w:tr w:rsidR="00FE378A" w:rsidRPr="00FB5442" w14:paraId="4DBF8856" w14:textId="77777777" w:rsidTr="00C77B38">
        <w:trPr>
          <w:trHeight w:val="300"/>
        </w:trPr>
        <w:tc>
          <w:tcPr>
            <w:tcW w:w="3806" w:type="dxa"/>
            <w:tcBorders>
              <w:top w:val="nil"/>
              <w:left w:val="nil"/>
              <w:bottom w:val="nil"/>
              <w:right w:val="nil"/>
            </w:tcBorders>
            <w:shd w:val="clear" w:color="auto" w:fill="auto"/>
            <w:noWrap/>
            <w:vAlign w:val="bottom"/>
            <w:hideMark/>
          </w:tcPr>
          <w:p w14:paraId="59DCFA69"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NC014287_Durinskia_baltica</w:t>
            </w:r>
          </w:p>
        </w:tc>
        <w:tc>
          <w:tcPr>
            <w:tcW w:w="851" w:type="dxa"/>
            <w:tcBorders>
              <w:top w:val="nil"/>
              <w:left w:val="nil"/>
              <w:bottom w:val="nil"/>
              <w:right w:val="nil"/>
            </w:tcBorders>
            <w:shd w:val="clear" w:color="auto" w:fill="auto"/>
            <w:noWrap/>
            <w:vAlign w:val="center"/>
            <w:hideMark/>
          </w:tcPr>
          <w:p w14:paraId="0D7F787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1.064</w:t>
            </w:r>
          </w:p>
        </w:tc>
        <w:tc>
          <w:tcPr>
            <w:tcW w:w="709" w:type="dxa"/>
            <w:tcBorders>
              <w:top w:val="nil"/>
              <w:left w:val="nil"/>
              <w:bottom w:val="nil"/>
              <w:right w:val="nil"/>
            </w:tcBorders>
            <w:shd w:val="clear" w:color="auto" w:fill="auto"/>
            <w:noWrap/>
            <w:vAlign w:val="center"/>
            <w:hideMark/>
          </w:tcPr>
          <w:p w14:paraId="6E3D63C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1.014</w:t>
            </w:r>
          </w:p>
        </w:tc>
        <w:tc>
          <w:tcPr>
            <w:tcW w:w="708" w:type="dxa"/>
            <w:tcBorders>
              <w:top w:val="nil"/>
              <w:left w:val="nil"/>
              <w:bottom w:val="nil"/>
              <w:right w:val="nil"/>
            </w:tcBorders>
            <w:shd w:val="clear" w:color="auto" w:fill="auto"/>
            <w:noWrap/>
            <w:vAlign w:val="center"/>
            <w:hideMark/>
          </w:tcPr>
          <w:p w14:paraId="44293DA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1.047</w:t>
            </w:r>
          </w:p>
        </w:tc>
        <w:tc>
          <w:tcPr>
            <w:tcW w:w="635" w:type="dxa"/>
            <w:tcBorders>
              <w:top w:val="nil"/>
              <w:left w:val="nil"/>
              <w:bottom w:val="nil"/>
              <w:right w:val="nil"/>
            </w:tcBorders>
            <w:shd w:val="clear" w:color="auto" w:fill="auto"/>
            <w:noWrap/>
            <w:vAlign w:val="center"/>
            <w:hideMark/>
          </w:tcPr>
          <w:p w14:paraId="7D30103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1.098</w:t>
            </w:r>
          </w:p>
        </w:tc>
        <w:tc>
          <w:tcPr>
            <w:tcW w:w="686" w:type="dxa"/>
            <w:tcBorders>
              <w:top w:val="nil"/>
              <w:left w:val="nil"/>
              <w:bottom w:val="nil"/>
              <w:right w:val="nil"/>
            </w:tcBorders>
            <w:shd w:val="clear" w:color="auto" w:fill="auto"/>
            <w:noWrap/>
            <w:vAlign w:val="center"/>
            <w:hideMark/>
          </w:tcPr>
          <w:p w14:paraId="37EA8C7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1.110</w:t>
            </w:r>
          </w:p>
        </w:tc>
        <w:tc>
          <w:tcPr>
            <w:tcW w:w="635" w:type="dxa"/>
            <w:tcBorders>
              <w:top w:val="nil"/>
              <w:left w:val="nil"/>
              <w:bottom w:val="nil"/>
              <w:right w:val="nil"/>
            </w:tcBorders>
            <w:shd w:val="clear" w:color="auto" w:fill="auto"/>
            <w:noWrap/>
            <w:vAlign w:val="center"/>
            <w:hideMark/>
          </w:tcPr>
          <w:p w14:paraId="3C1C329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1.318</w:t>
            </w:r>
          </w:p>
        </w:tc>
        <w:tc>
          <w:tcPr>
            <w:tcW w:w="635" w:type="dxa"/>
            <w:tcBorders>
              <w:top w:val="nil"/>
              <w:left w:val="nil"/>
              <w:bottom w:val="nil"/>
              <w:right w:val="nil"/>
            </w:tcBorders>
            <w:shd w:val="clear" w:color="auto" w:fill="auto"/>
            <w:noWrap/>
            <w:vAlign w:val="center"/>
            <w:hideMark/>
          </w:tcPr>
          <w:p w14:paraId="20CE620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0.047</w:t>
            </w:r>
          </w:p>
        </w:tc>
        <w:tc>
          <w:tcPr>
            <w:tcW w:w="663" w:type="dxa"/>
            <w:tcBorders>
              <w:top w:val="nil"/>
              <w:left w:val="nil"/>
              <w:bottom w:val="nil"/>
              <w:right w:val="nil"/>
            </w:tcBorders>
            <w:shd w:val="clear" w:color="auto" w:fill="auto"/>
            <w:noWrap/>
            <w:vAlign w:val="center"/>
            <w:hideMark/>
          </w:tcPr>
          <w:p w14:paraId="2893EB8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p>
        </w:tc>
      </w:tr>
      <w:tr w:rsidR="00FE378A" w:rsidRPr="00FB5442" w14:paraId="251B4349" w14:textId="77777777" w:rsidTr="00C77B38">
        <w:trPr>
          <w:trHeight w:val="300"/>
        </w:trPr>
        <w:tc>
          <w:tcPr>
            <w:tcW w:w="3806" w:type="dxa"/>
            <w:tcBorders>
              <w:top w:val="nil"/>
              <w:left w:val="nil"/>
              <w:bottom w:val="nil"/>
              <w:right w:val="nil"/>
            </w:tcBorders>
            <w:shd w:val="clear" w:color="auto" w:fill="auto"/>
            <w:noWrap/>
            <w:vAlign w:val="bottom"/>
            <w:hideMark/>
          </w:tcPr>
          <w:p w14:paraId="47DE3378"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LC192326_Durinskia_kwazulunatalensis</w:t>
            </w:r>
          </w:p>
        </w:tc>
        <w:tc>
          <w:tcPr>
            <w:tcW w:w="851" w:type="dxa"/>
            <w:tcBorders>
              <w:top w:val="nil"/>
              <w:left w:val="nil"/>
              <w:bottom w:val="nil"/>
              <w:right w:val="nil"/>
            </w:tcBorders>
            <w:shd w:val="clear" w:color="auto" w:fill="auto"/>
            <w:noWrap/>
            <w:vAlign w:val="center"/>
            <w:hideMark/>
          </w:tcPr>
          <w:p w14:paraId="32694F7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0.110</w:t>
            </w:r>
          </w:p>
        </w:tc>
        <w:tc>
          <w:tcPr>
            <w:tcW w:w="709" w:type="dxa"/>
            <w:tcBorders>
              <w:top w:val="nil"/>
              <w:left w:val="nil"/>
              <w:bottom w:val="nil"/>
              <w:right w:val="nil"/>
            </w:tcBorders>
            <w:shd w:val="clear" w:color="auto" w:fill="auto"/>
            <w:noWrap/>
            <w:vAlign w:val="center"/>
            <w:hideMark/>
          </w:tcPr>
          <w:p w14:paraId="0D1A965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0.083</w:t>
            </w:r>
          </w:p>
        </w:tc>
        <w:tc>
          <w:tcPr>
            <w:tcW w:w="708" w:type="dxa"/>
            <w:tcBorders>
              <w:top w:val="nil"/>
              <w:left w:val="nil"/>
              <w:bottom w:val="nil"/>
              <w:right w:val="nil"/>
            </w:tcBorders>
            <w:shd w:val="clear" w:color="auto" w:fill="auto"/>
            <w:noWrap/>
            <w:vAlign w:val="center"/>
            <w:hideMark/>
          </w:tcPr>
          <w:p w14:paraId="500783F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0.075</w:t>
            </w:r>
          </w:p>
        </w:tc>
        <w:tc>
          <w:tcPr>
            <w:tcW w:w="635" w:type="dxa"/>
            <w:tcBorders>
              <w:top w:val="nil"/>
              <w:left w:val="nil"/>
              <w:bottom w:val="nil"/>
              <w:right w:val="nil"/>
            </w:tcBorders>
            <w:shd w:val="clear" w:color="auto" w:fill="auto"/>
            <w:noWrap/>
            <w:vAlign w:val="center"/>
            <w:hideMark/>
          </w:tcPr>
          <w:p w14:paraId="4B5D8EB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0.079</w:t>
            </w:r>
          </w:p>
        </w:tc>
        <w:tc>
          <w:tcPr>
            <w:tcW w:w="686" w:type="dxa"/>
            <w:tcBorders>
              <w:top w:val="nil"/>
              <w:left w:val="nil"/>
              <w:bottom w:val="nil"/>
              <w:right w:val="nil"/>
            </w:tcBorders>
            <w:shd w:val="clear" w:color="auto" w:fill="auto"/>
            <w:noWrap/>
            <w:vAlign w:val="center"/>
            <w:hideMark/>
          </w:tcPr>
          <w:p w14:paraId="5F37E37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0.127</w:t>
            </w:r>
          </w:p>
        </w:tc>
        <w:tc>
          <w:tcPr>
            <w:tcW w:w="635" w:type="dxa"/>
            <w:tcBorders>
              <w:top w:val="nil"/>
              <w:left w:val="nil"/>
              <w:bottom w:val="nil"/>
              <w:right w:val="nil"/>
            </w:tcBorders>
            <w:shd w:val="clear" w:color="auto" w:fill="auto"/>
            <w:noWrap/>
            <w:vAlign w:val="center"/>
            <w:hideMark/>
          </w:tcPr>
          <w:p w14:paraId="7E1ED4F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2.010</w:t>
            </w:r>
          </w:p>
        </w:tc>
        <w:tc>
          <w:tcPr>
            <w:tcW w:w="635" w:type="dxa"/>
            <w:tcBorders>
              <w:top w:val="nil"/>
              <w:left w:val="nil"/>
              <w:bottom w:val="nil"/>
              <w:right w:val="nil"/>
            </w:tcBorders>
            <w:shd w:val="clear" w:color="auto" w:fill="auto"/>
            <w:noWrap/>
            <w:vAlign w:val="center"/>
            <w:hideMark/>
          </w:tcPr>
          <w:p w14:paraId="7FDC645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1.103</w:t>
            </w:r>
          </w:p>
        </w:tc>
        <w:tc>
          <w:tcPr>
            <w:tcW w:w="663" w:type="dxa"/>
            <w:tcBorders>
              <w:top w:val="nil"/>
              <w:left w:val="nil"/>
              <w:bottom w:val="nil"/>
              <w:right w:val="nil"/>
            </w:tcBorders>
            <w:shd w:val="clear" w:color="auto" w:fill="auto"/>
            <w:noWrap/>
            <w:vAlign w:val="center"/>
            <w:hideMark/>
          </w:tcPr>
          <w:p w14:paraId="450327D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1.060</w:t>
            </w:r>
          </w:p>
        </w:tc>
      </w:tr>
      <w:tr w:rsidR="00FE378A" w:rsidRPr="00FB5442" w14:paraId="4084D0FA" w14:textId="77777777" w:rsidTr="00C77B38">
        <w:trPr>
          <w:trHeight w:val="300"/>
        </w:trPr>
        <w:tc>
          <w:tcPr>
            <w:tcW w:w="3806" w:type="dxa"/>
            <w:tcBorders>
              <w:top w:val="nil"/>
              <w:left w:val="nil"/>
              <w:bottom w:val="nil"/>
              <w:right w:val="nil"/>
            </w:tcBorders>
            <w:shd w:val="clear" w:color="auto" w:fill="auto"/>
            <w:noWrap/>
            <w:vAlign w:val="bottom"/>
            <w:hideMark/>
          </w:tcPr>
          <w:p w14:paraId="21F11080"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KY693719_Durinskia_occulata</w:t>
            </w:r>
          </w:p>
        </w:tc>
        <w:tc>
          <w:tcPr>
            <w:tcW w:w="851" w:type="dxa"/>
            <w:tcBorders>
              <w:top w:val="nil"/>
              <w:left w:val="nil"/>
              <w:bottom w:val="nil"/>
              <w:right w:val="nil"/>
            </w:tcBorders>
            <w:shd w:val="clear" w:color="auto" w:fill="auto"/>
            <w:noWrap/>
            <w:vAlign w:val="center"/>
            <w:hideMark/>
          </w:tcPr>
          <w:p w14:paraId="3812D53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0.100</w:t>
            </w:r>
          </w:p>
        </w:tc>
        <w:tc>
          <w:tcPr>
            <w:tcW w:w="709" w:type="dxa"/>
            <w:tcBorders>
              <w:top w:val="nil"/>
              <w:left w:val="nil"/>
              <w:bottom w:val="nil"/>
              <w:right w:val="nil"/>
            </w:tcBorders>
            <w:shd w:val="clear" w:color="auto" w:fill="auto"/>
            <w:noWrap/>
            <w:vAlign w:val="center"/>
            <w:hideMark/>
          </w:tcPr>
          <w:p w14:paraId="458998B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0.081</w:t>
            </w:r>
          </w:p>
        </w:tc>
        <w:tc>
          <w:tcPr>
            <w:tcW w:w="708" w:type="dxa"/>
            <w:tcBorders>
              <w:top w:val="nil"/>
              <w:left w:val="nil"/>
              <w:bottom w:val="nil"/>
              <w:right w:val="nil"/>
            </w:tcBorders>
            <w:shd w:val="clear" w:color="auto" w:fill="auto"/>
            <w:noWrap/>
            <w:vAlign w:val="center"/>
            <w:hideMark/>
          </w:tcPr>
          <w:p w14:paraId="4AB444C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0.041</w:t>
            </w:r>
          </w:p>
        </w:tc>
        <w:tc>
          <w:tcPr>
            <w:tcW w:w="635" w:type="dxa"/>
            <w:tcBorders>
              <w:top w:val="nil"/>
              <w:left w:val="nil"/>
              <w:bottom w:val="nil"/>
              <w:right w:val="nil"/>
            </w:tcBorders>
            <w:shd w:val="clear" w:color="auto" w:fill="auto"/>
            <w:noWrap/>
            <w:vAlign w:val="center"/>
            <w:hideMark/>
          </w:tcPr>
          <w:p w14:paraId="00BF44C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0.049</w:t>
            </w:r>
          </w:p>
        </w:tc>
        <w:tc>
          <w:tcPr>
            <w:tcW w:w="686" w:type="dxa"/>
            <w:tcBorders>
              <w:top w:val="nil"/>
              <w:left w:val="nil"/>
              <w:bottom w:val="nil"/>
              <w:right w:val="nil"/>
            </w:tcBorders>
            <w:shd w:val="clear" w:color="auto" w:fill="auto"/>
            <w:noWrap/>
            <w:vAlign w:val="center"/>
            <w:hideMark/>
          </w:tcPr>
          <w:p w14:paraId="44BE993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0.122</w:t>
            </w:r>
          </w:p>
        </w:tc>
        <w:tc>
          <w:tcPr>
            <w:tcW w:w="63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F09277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1.813</w:t>
            </w:r>
          </w:p>
        </w:tc>
        <w:tc>
          <w:tcPr>
            <w:tcW w:w="635" w:type="dxa"/>
            <w:tcBorders>
              <w:top w:val="nil"/>
              <w:left w:val="nil"/>
              <w:bottom w:val="nil"/>
              <w:right w:val="nil"/>
            </w:tcBorders>
            <w:shd w:val="clear" w:color="auto" w:fill="auto"/>
            <w:noWrap/>
            <w:vAlign w:val="center"/>
            <w:hideMark/>
          </w:tcPr>
          <w:p w14:paraId="7D3C5DB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1.066</w:t>
            </w:r>
          </w:p>
        </w:tc>
        <w:tc>
          <w:tcPr>
            <w:tcW w:w="663" w:type="dxa"/>
            <w:tcBorders>
              <w:top w:val="nil"/>
              <w:left w:val="nil"/>
              <w:bottom w:val="nil"/>
              <w:right w:val="nil"/>
            </w:tcBorders>
            <w:shd w:val="clear" w:color="auto" w:fill="auto"/>
            <w:noWrap/>
            <w:vAlign w:val="center"/>
            <w:hideMark/>
          </w:tcPr>
          <w:p w14:paraId="0FE432F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1.019</w:t>
            </w:r>
          </w:p>
        </w:tc>
      </w:tr>
      <w:tr w:rsidR="00FE378A" w:rsidRPr="00FB5442" w14:paraId="7023F6C7" w14:textId="77777777" w:rsidTr="00C77B38">
        <w:trPr>
          <w:trHeight w:val="300"/>
        </w:trPr>
        <w:tc>
          <w:tcPr>
            <w:tcW w:w="3806" w:type="dxa"/>
            <w:tcBorders>
              <w:top w:val="nil"/>
              <w:left w:val="nil"/>
              <w:bottom w:val="nil"/>
              <w:right w:val="nil"/>
            </w:tcBorders>
            <w:shd w:val="clear" w:color="auto" w:fill="auto"/>
            <w:noWrap/>
            <w:vAlign w:val="bottom"/>
            <w:hideMark/>
          </w:tcPr>
          <w:p w14:paraId="4251E215"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LC192336_Durinskia_cf_baltica</w:t>
            </w:r>
          </w:p>
        </w:tc>
        <w:tc>
          <w:tcPr>
            <w:tcW w:w="851" w:type="dxa"/>
            <w:tcBorders>
              <w:top w:val="nil"/>
              <w:left w:val="nil"/>
              <w:bottom w:val="nil"/>
              <w:right w:val="nil"/>
            </w:tcBorders>
            <w:shd w:val="clear" w:color="auto" w:fill="auto"/>
            <w:noWrap/>
            <w:vAlign w:val="center"/>
            <w:hideMark/>
          </w:tcPr>
          <w:p w14:paraId="5A5B229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0.109</w:t>
            </w:r>
          </w:p>
        </w:tc>
        <w:tc>
          <w:tcPr>
            <w:tcW w:w="709" w:type="dxa"/>
            <w:tcBorders>
              <w:top w:val="nil"/>
              <w:left w:val="nil"/>
              <w:bottom w:val="nil"/>
              <w:right w:val="nil"/>
            </w:tcBorders>
            <w:shd w:val="clear" w:color="auto" w:fill="auto"/>
            <w:noWrap/>
            <w:vAlign w:val="center"/>
            <w:hideMark/>
          </w:tcPr>
          <w:p w14:paraId="754B927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0.085</w:t>
            </w:r>
          </w:p>
        </w:tc>
        <w:tc>
          <w:tcPr>
            <w:tcW w:w="708" w:type="dxa"/>
            <w:tcBorders>
              <w:top w:val="nil"/>
              <w:left w:val="nil"/>
              <w:bottom w:val="nil"/>
              <w:right w:val="nil"/>
            </w:tcBorders>
            <w:shd w:val="clear" w:color="auto" w:fill="auto"/>
            <w:noWrap/>
            <w:vAlign w:val="center"/>
            <w:hideMark/>
          </w:tcPr>
          <w:p w14:paraId="6F3F9AC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0.000</w:t>
            </w:r>
          </w:p>
        </w:tc>
        <w:tc>
          <w:tcPr>
            <w:tcW w:w="635" w:type="dxa"/>
            <w:tcBorders>
              <w:top w:val="nil"/>
              <w:left w:val="nil"/>
              <w:bottom w:val="nil"/>
              <w:right w:val="nil"/>
            </w:tcBorders>
            <w:shd w:val="clear" w:color="auto" w:fill="auto"/>
            <w:noWrap/>
            <w:vAlign w:val="center"/>
            <w:hideMark/>
          </w:tcPr>
          <w:p w14:paraId="7620B3C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0.046</w:t>
            </w:r>
          </w:p>
        </w:tc>
        <w:tc>
          <w:tcPr>
            <w:tcW w:w="686" w:type="dxa"/>
            <w:tcBorders>
              <w:top w:val="nil"/>
              <w:left w:val="nil"/>
              <w:bottom w:val="nil"/>
              <w:right w:val="nil"/>
            </w:tcBorders>
            <w:shd w:val="clear" w:color="auto" w:fill="auto"/>
            <w:noWrap/>
            <w:vAlign w:val="center"/>
            <w:hideMark/>
          </w:tcPr>
          <w:p w14:paraId="5F9CE4A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0.129</w:t>
            </w:r>
          </w:p>
        </w:tc>
        <w:tc>
          <w:tcPr>
            <w:tcW w:w="635" w:type="dxa"/>
            <w:tcBorders>
              <w:top w:val="nil"/>
              <w:left w:val="nil"/>
              <w:bottom w:val="nil"/>
              <w:right w:val="nil"/>
            </w:tcBorders>
            <w:shd w:val="clear" w:color="auto" w:fill="auto"/>
            <w:noWrap/>
            <w:vAlign w:val="center"/>
            <w:hideMark/>
          </w:tcPr>
          <w:p w14:paraId="20FBD58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1.876</w:t>
            </w:r>
          </w:p>
        </w:tc>
        <w:tc>
          <w:tcPr>
            <w:tcW w:w="635" w:type="dxa"/>
            <w:tcBorders>
              <w:top w:val="nil"/>
              <w:left w:val="nil"/>
              <w:bottom w:val="nil"/>
              <w:right w:val="nil"/>
            </w:tcBorders>
            <w:shd w:val="clear" w:color="auto" w:fill="auto"/>
            <w:noWrap/>
            <w:vAlign w:val="center"/>
            <w:hideMark/>
          </w:tcPr>
          <w:p w14:paraId="783B31C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1.093</w:t>
            </w:r>
          </w:p>
        </w:tc>
        <w:tc>
          <w:tcPr>
            <w:tcW w:w="663" w:type="dxa"/>
            <w:tcBorders>
              <w:top w:val="nil"/>
              <w:left w:val="nil"/>
              <w:bottom w:val="nil"/>
              <w:right w:val="nil"/>
            </w:tcBorders>
            <w:shd w:val="clear" w:color="auto" w:fill="auto"/>
            <w:noWrap/>
            <w:vAlign w:val="center"/>
            <w:hideMark/>
          </w:tcPr>
          <w:p w14:paraId="11F1465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1.044</w:t>
            </w:r>
          </w:p>
        </w:tc>
      </w:tr>
      <w:tr w:rsidR="00FE378A" w:rsidRPr="00FB5442" w14:paraId="5F4B07AC" w14:textId="77777777" w:rsidTr="00C77B38">
        <w:trPr>
          <w:trHeight w:val="300"/>
        </w:trPr>
        <w:tc>
          <w:tcPr>
            <w:tcW w:w="3806" w:type="dxa"/>
            <w:tcBorders>
              <w:top w:val="nil"/>
              <w:left w:val="nil"/>
              <w:bottom w:val="nil"/>
              <w:right w:val="nil"/>
            </w:tcBorders>
            <w:shd w:val="clear" w:color="auto" w:fill="auto"/>
            <w:noWrap/>
            <w:vAlign w:val="bottom"/>
            <w:hideMark/>
          </w:tcPr>
          <w:p w14:paraId="2EBF3092"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LC192333_Durinskia_capensis</w:t>
            </w:r>
          </w:p>
        </w:tc>
        <w:tc>
          <w:tcPr>
            <w:tcW w:w="851" w:type="dxa"/>
            <w:tcBorders>
              <w:top w:val="nil"/>
              <w:left w:val="nil"/>
              <w:bottom w:val="nil"/>
              <w:right w:val="nil"/>
            </w:tcBorders>
            <w:shd w:val="clear" w:color="auto" w:fill="auto"/>
            <w:noWrap/>
            <w:vAlign w:val="center"/>
            <w:hideMark/>
          </w:tcPr>
          <w:p w14:paraId="77B729A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0.110</w:t>
            </w:r>
          </w:p>
        </w:tc>
        <w:tc>
          <w:tcPr>
            <w:tcW w:w="709" w:type="dxa"/>
            <w:tcBorders>
              <w:top w:val="nil"/>
              <w:left w:val="nil"/>
              <w:bottom w:val="nil"/>
              <w:right w:val="nil"/>
            </w:tcBorders>
            <w:shd w:val="clear" w:color="auto" w:fill="auto"/>
            <w:noWrap/>
            <w:vAlign w:val="center"/>
            <w:hideMark/>
          </w:tcPr>
          <w:p w14:paraId="48C6CD7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0.090</w:t>
            </w:r>
          </w:p>
        </w:tc>
        <w:tc>
          <w:tcPr>
            <w:tcW w:w="708" w:type="dxa"/>
            <w:tcBorders>
              <w:top w:val="nil"/>
              <w:left w:val="nil"/>
              <w:bottom w:val="nil"/>
              <w:right w:val="nil"/>
            </w:tcBorders>
            <w:shd w:val="clear" w:color="auto" w:fill="auto"/>
            <w:noWrap/>
            <w:vAlign w:val="center"/>
            <w:hideMark/>
          </w:tcPr>
          <w:p w14:paraId="0DC5B67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0.053</w:t>
            </w:r>
          </w:p>
        </w:tc>
        <w:tc>
          <w:tcPr>
            <w:tcW w:w="635" w:type="dxa"/>
            <w:tcBorders>
              <w:top w:val="nil"/>
              <w:left w:val="nil"/>
              <w:bottom w:val="nil"/>
              <w:right w:val="nil"/>
            </w:tcBorders>
            <w:shd w:val="clear" w:color="auto" w:fill="auto"/>
            <w:noWrap/>
            <w:vAlign w:val="center"/>
            <w:hideMark/>
          </w:tcPr>
          <w:p w14:paraId="74F4967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0.045</w:t>
            </w:r>
          </w:p>
        </w:tc>
        <w:tc>
          <w:tcPr>
            <w:tcW w:w="686" w:type="dxa"/>
            <w:tcBorders>
              <w:top w:val="nil"/>
              <w:left w:val="nil"/>
              <w:bottom w:val="nil"/>
              <w:right w:val="nil"/>
            </w:tcBorders>
            <w:shd w:val="clear" w:color="auto" w:fill="auto"/>
            <w:noWrap/>
            <w:vAlign w:val="center"/>
            <w:hideMark/>
          </w:tcPr>
          <w:p w14:paraId="663E354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0.134</w:t>
            </w:r>
          </w:p>
        </w:tc>
        <w:tc>
          <w:tcPr>
            <w:tcW w:w="635" w:type="dxa"/>
            <w:tcBorders>
              <w:top w:val="nil"/>
              <w:left w:val="nil"/>
              <w:bottom w:val="nil"/>
              <w:right w:val="nil"/>
            </w:tcBorders>
            <w:shd w:val="clear" w:color="auto" w:fill="auto"/>
            <w:noWrap/>
            <w:vAlign w:val="center"/>
            <w:hideMark/>
          </w:tcPr>
          <w:p w14:paraId="7B8E554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1.837</w:t>
            </w:r>
          </w:p>
        </w:tc>
        <w:tc>
          <w:tcPr>
            <w:tcW w:w="635" w:type="dxa"/>
            <w:tcBorders>
              <w:top w:val="nil"/>
              <w:left w:val="nil"/>
              <w:bottom w:val="nil"/>
              <w:right w:val="nil"/>
            </w:tcBorders>
            <w:shd w:val="clear" w:color="auto" w:fill="auto"/>
            <w:noWrap/>
            <w:vAlign w:val="center"/>
            <w:hideMark/>
          </w:tcPr>
          <w:p w14:paraId="1E6A945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1.149</w:t>
            </w:r>
          </w:p>
        </w:tc>
        <w:tc>
          <w:tcPr>
            <w:tcW w:w="663" w:type="dxa"/>
            <w:tcBorders>
              <w:top w:val="nil"/>
              <w:left w:val="nil"/>
              <w:bottom w:val="nil"/>
              <w:right w:val="nil"/>
            </w:tcBorders>
            <w:shd w:val="clear" w:color="auto" w:fill="auto"/>
            <w:noWrap/>
            <w:vAlign w:val="center"/>
            <w:hideMark/>
          </w:tcPr>
          <w:p w14:paraId="79CA41C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1.093</w:t>
            </w:r>
          </w:p>
        </w:tc>
      </w:tr>
      <w:tr w:rsidR="00FE378A" w:rsidRPr="00FB5442" w14:paraId="5E7F4F59" w14:textId="77777777" w:rsidTr="00C77B38">
        <w:trPr>
          <w:trHeight w:val="300"/>
        </w:trPr>
        <w:tc>
          <w:tcPr>
            <w:tcW w:w="3806" w:type="dxa"/>
            <w:tcBorders>
              <w:top w:val="nil"/>
              <w:left w:val="nil"/>
              <w:bottom w:val="nil"/>
              <w:right w:val="nil"/>
            </w:tcBorders>
            <w:shd w:val="clear" w:color="auto" w:fill="auto"/>
            <w:noWrap/>
            <w:vAlign w:val="bottom"/>
            <w:hideMark/>
          </w:tcPr>
          <w:p w14:paraId="5C72464C"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LC192327_Durinskia_kwazulunatalensis</w:t>
            </w:r>
          </w:p>
        </w:tc>
        <w:tc>
          <w:tcPr>
            <w:tcW w:w="851" w:type="dxa"/>
            <w:tcBorders>
              <w:top w:val="nil"/>
              <w:left w:val="nil"/>
              <w:bottom w:val="nil"/>
              <w:right w:val="nil"/>
            </w:tcBorders>
            <w:shd w:val="clear" w:color="auto" w:fill="auto"/>
            <w:noWrap/>
            <w:vAlign w:val="center"/>
            <w:hideMark/>
          </w:tcPr>
          <w:p w14:paraId="26FFB24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0.111</w:t>
            </w:r>
          </w:p>
        </w:tc>
        <w:tc>
          <w:tcPr>
            <w:tcW w:w="709" w:type="dxa"/>
            <w:tcBorders>
              <w:top w:val="nil"/>
              <w:left w:val="nil"/>
              <w:bottom w:val="nil"/>
              <w:right w:val="nil"/>
            </w:tcBorders>
            <w:shd w:val="clear" w:color="auto" w:fill="auto"/>
            <w:noWrap/>
            <w:vAlign w:val="center"/>
            <w:hideMark/>
          </w:tcPr>
          <w:p w14:paraId="3A66C0A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0.084</w:t>
            </w:r>
          </w:p>
        </w:tc>
        <w:tc>
          <w:tcPr>
            <w:tcW w:w="708" w:type="dxa"/>
            <w:tcBorders>
              <w:top w:val="nil"/>
              <w:left w:val="nil"/>
              <w:bottom w:val="nil"/>
              <w:right w:val="nil"/>
            </w:tcBorders>
            <w:shd w:val="clear" w:color="auto" w:fill="auto"/>
            <w:noWrap/>
            <w:vAlign w:val="center"/>
            <w:hideMark/>
          </w:tcPr>
          <w:p w14:paraId="12FAB53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0.076</w:t>
            </w:r>
          </w:p>
        </w:tc>
        <w:tc>
          <w:tcPr>
            <w:tcW w:w="635" w:type="dxa"/>
            <w:tcBorders>
              <w:top w:val="nil"/>
              <w:left w:val="nil"/>
              <w:bottom w:val="nil"/>
              <w:right w:val="nil"/>
            </w:tcBorders>
            <w:shd w:val="clear" w:color="auto" w:fill="auto"/>
            <w:noWrap/>
            <w:vAlign w:val="center"/>
            <w:hideMark/>
          </w:tcPr>
          <w:p w14:paraId="3706EF4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0.080</w:t>
            </w:r>
          </w:p>
        </w:tc>
        <w:tc>
          <w:tcPr>
            <w:tcW w:w="686" w:type="dxa"/>
            <w:tcBorders>
              <w:top w:val="nil"/>
              <w:left w:val="nil"/>
              <w:bottom w:val="nil"/>
              <w:right w:val="nil"/>
            </w:tcBorders>
            <w:shd w:val="clear" w:color="auto" w:fill="auto"/>
            <w:noWrap/>
            <w:vAlign w:val="center"/>
            <w:hideMark/>
          </w:tcPr>
          <w:p w14:paraId="20171B2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0.128</w:t>
            </w:r>
          </w:p>
        </w:tc>
        <w:tc>
          <w:tcPr>
            <w:tcW w:w="635" w:type="dxa"/>
            <w:tcBorders>
              <w:top w:val="nil"/>
              <w:left w:val="nil"/>
              <w:bottom w:val="nil"/>
              <w:right w:val="nil"/>
            </w:tcBorders>
            <w:shd w:val="clear" w:color="auto" w:fill="auto"/>
            <w:noWrap/>
            <w:vAlign w:val="center"/>
            <w:hideMark/>
          </w:tcPr>
          <w:p w14:paraId="3179EAF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2.010</w:t>
            </w:r>
          </w:p>
        </w:tc>
        <w:tc>
          <w:tcPr>
            <w:tcW w:w="635" w:type="dxa"/>
            <w:tcBorders>
              <w:top w:val="nil"/>
              <w:left w:val="nil"/>
              <w:bottom w:val="nil"/>
              <w:right w:val="nil"/>
            </w:tcBorders>
            <w:shd w:val="clear" w:color="auto" w:fill="auto"/>
            <w:noWrap/>
            <w:vAlign w:val="center"/>
            <w:hideMark/>
          </w:tcPr>
          <w:p w14:paraId="2D37848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1.107</w:t>
            </w:r>
          </w:p>
        </w:tc>
        <w:tc>
          <w:tcPr>
            <w:tcW w:w="663" w:type="dxa"/>
            <w:tcBorders>
              <w:top w:val="nil"/>
              <w:left w:val="nil"/>
              <w:bottom w:val="nil"/>
              <w:right w:val="nil"/>
            </w:tcBorders>
            <w:shd w:val="clear" w:color="auto" w:fill="auto"/>
            <w:noWrap/>
            <w:vAlign w:val="center"/>
            <w:hideMark/>
          </w:tcPr>
          <w:p w14:paraId="45E432D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1.064</w:t>
            </w:r>
          </w:p>
        </w:tc>
      </w:tr>
      <w:tr w:rsidR="00FE378A" w:rsidRPr="00FB5442" w14:paraId="1E7163D8" w14:textId="77777777" w:rsidTr="00C77B38">
        <w:trPr>
          <w:trHeight w:val="300"/>
        </w:trPr>
        <w:tc>
          <w:tcPr>
            <w:tcW w:w="3806" w:type="dxa"/>
            <w:tcBorders>
              <w:top w:val="nil"/>
              <w:left w:val="nil"/>
              <w:bottom w:val="nil"/>
              <w:right w:val="nil"/>
            </w:tcBorders>
            <w:shd w:val="clear" w:color="auto" w:fill="auto"/>
            <w:noWrap/>
            <w:vAlign w:val="bottom"/>
            <w:hideMark/>
          </w:tcPr>
          <w:p w14:paraId="55140317"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FN557017_Nitzschia_palea</w:t>
            </w:r>
          </w:p>
        </w:tc>
        <w:tc>
          <w:tcPr>
            <w:tcW w:w="851" w:type="dxa"/>
            <w:tcBorders>
              <w:top w:val="nil"/>
              <w:left w:val="nil"/>
              <w:bottom w:val="nil"/>
              <w:right w:val="nil"/>
            </w:tcBorders>
            <w:shd w:val="clear" w:color="auto" w:fill="auto"/>
            <w:noWrap/>
            <w:vAlign w:val="center"/>
            <w:hideMark/>
          </w:tcPr>
          <w:p w14:paraId="7BC7698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0.114</w:t>
            </w:r>
          </w:p>
        </w:tc>
        <w:tc>
          <w:tcPr>
            <w:tcW w:w="709" w:type="dxa"/>
            <w:tcBorders>
              <w:top w:val="nil"/>
              <w:left w:val="nil"/>
              <w:bottom w:val="nil"/>
              <w:right w:val="nil"/>
            </w:tcBorders>
            <w:shd w:val="clear" w:color="auto" w:fill="auto"/>
            <w:noWrap/>
            <w:vAlign w:val="center"/>
            <w:hideMark/>
          </w:tcPr>
          <w:p w14:paraId="2C299BD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0.095</w:t>
            </w:r>
          </w:p>
        </w:tc>
        <w:tc>
          <w:tcPr>
            <w:tcW w:w="708" w:type="dxa"/>
            <w:tcBorders>
              <w:top w:val="nil"/>
              <w:left w:val="nil"/>
              <w:bottom w:val="nil"/>
              <w:right w:val="nil"/>
            </w:tcBorders>
            <w:shd w:val="clear" w:color="auto" w:fill="auto"/>
            <w:noWrap/>
            <w:vAlign w:val="center"/>
            <w:hideMark/>
          </w:tcPr>
          <w:p w14:paraId="534C81E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0.045</w:t>
            </w:r>
          </w:p>
        </w:tc>
        <w:tc>
          <w:tcPr>
            <w:tcW w:w="635" w:type="dxa"/>
            <w:tcBorders>
              <w:top w:val="nil"/>
              <w:left w:val="nil"/>
              <w:bottom w:val="nil"/>
              <w:right w:val="nil"/>
            </w:tcBorders>
            <w:shd w:val="clear" w:color="auto" w:fill="auto"/>
            <w:noWrap/>
            <w:vAlign w:val="center"/>
            <w:hideMark/>
          </w:tcPr>
          <w:p w14:paraId="3920BCA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0.011</w:t>
            </w:r>
          </w:p>
        </w:tc>
        <w:tc>
          <w:tcPr>
            <w:tcW w:w="686" w:type="dxa"/>
            <w:tcBorders>
              <w:top w:val="nil"/>
              <w:left w:val="nil"/>
              <w:bottom w:val="nil"/>
              <w:right w:val="nil"/>
            </w:tcBorders>
            <w:shd w:val="clear" w:color="auto" w:fill="auto"/>
            <w:noWrap/>
            <w:vAlign w:val="center"/>
            <w:hideMark/>
          </w:tcPr>
          <w:p w14:paraId="37F354C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0.130</w:t>
            </w:r>
          </w:p>
        </w:tc>
        <w:tc>
          <w:tcPr>
            <w:tcW w:w="635" w:type="dxa"/>
            <w:tcBorders>
              <w:top w:val="nil"/>
              <w:left w:val="nil"/>
              <w:bottom w:val="nil"/>
              <w:right w:val="nil"/>
            </w:tcBorders>
            <w:shd w:val="clear" w:color="auto" w:fill="auto"/>
            <w:noWrap/>
            <w:vAlign w:val="center"/>
            <w:hideMark/>
          </w:tcPr>
          <w:p w14:paraId="0D08098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1.831</w:t>
            </w:r>
          </w:p>
        </w:tc>
        <w:tc>
          <w:tcPr>
            <w:tcW w:w="635" w:type="dxa"/>
            <w:tcBorders>
              <w:top w:val="nil"/>
              <w:left w:val="nil"/>
              <w:bottom w:val="nil"/>
              <w:right w:val="nil"/>
            </w:tcBorders>
            <w:shd w:val="clear" w:color="auto" w:fill="auto"/>
            <w:noWrap/>
            <w:vAlign w:val="center"/>
            <w:hideMark/>
          </w:tcPr>
          <w:p w14:paraId="0862FCA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1.152</w:t>
            </w:r>
          </w:p>
        </w:tc>
        <w:tc>
          <w:tcPr>
            <w:tcW w:w="663" w:type="dxa"/>
            <w:tcBorders>
              <w:top w:val="nil"/>
              <w:left w:val="nil"/>
              <w:bottom w:val="nil"/>
              <w:right w:val="nil"/>
            </w:tcBorders>
            <w:shd w:val="clear" w:color="auto" w:fill="auto"/>
            <w:noWrap/>
            <w:vAlign w:val="center"/>
            <w:hideMark/>
          </w:tcPr>
          <w:p w14:paraId="58826BE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1.094</w:t>
            </w:r>
          </w:p>
        </w:tc>
      </w:tr>
      <w:tr w:rsidR="00FE378A" w:rsidRPr="00FB5442" w14:paraId="747E5CC9" w14:textId="77777777" w:rsidTr="00C77B38">
        <w:trPr>
          <w:trHeight w:val="300"/>
        </w:trPr>
        <w:tc>
          <w:tcPr>
            <w:tcW w:w="3806" w:type="dxa"/>
            <w:tcBorders>
              <w:top w:val="nil"/>
              <w:left w:val="nil"/>
              <w:bottom w:val="nil"/>
              <w:right w:val="nil"/>
            </w:tcBorders>
            <w:shd w:val="clear" w:color="auto" w:fill="auto"/>
            <w:noWrap/>
            <w:vAlign w:val="bottom"/>
            <w:hideMark/>
          </w:tcPr>
          <w:p w14:paraId="7F10056B"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FN557032_Nitzschia_capitellata</w:t>
            </w:r>
          </w:p>
        </w:tc>
        <w:tc>
          <w:tcPr>
            <w:tcW w:w="851" w:type="dxa"/>
            <w:tcBorders>
              <w:top w:val="nil"/>
              <w:left w:val="nil"/>
              <w:bottom w:val="nil"/>
              <w:right w:val="nil"/>
            </w:tcBorders>
            <w:shd w:val="clear" w:color="auto" w:fill="auto"/>
            <w:noWrap/>
            <w:vAlign w:val="center"/>
            <w:hideMark/>
          </w:tcPr>
          <w:p w14:paraId="24ACE3A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0.106</w:t>
            </w:r>
          </w:p>
        </w:tc>
        <w:tc>
          <w:tcPr>
            <w:tcW w:w="709" w:type="dxa"/>
            <w:tcBorders>
              <w:top w:val="nil"/>
              <w:left w:val="nil"/>
              <w:bottom w:val="nil"/>
              <w:right w:val="nil"/>
            </w:tcBorders>
            <w:shd w:val="clear" w:color="auto" w:fill="auto"/>
            <w:noWrap/>
            <w:vAlign w:val="center"/>
            <w:hideMark/>
          </w:tcPr>
          <w:p w14:paraId="17A6CC1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0.088</w:t>
            </w:r>
          </w:p>
        </w:tc>
        <w:tc>
          <w:tcPr>
            <w:tcW w:w="708" w:type="dxa"/>
            <w:tcBorders>
              <w:top w:val="nil"/>
              <w:left w:val="nil"/>
              <w:bottom w:val="nil"/>
              <w:right w:val="nil"/>
            </w:tcBorders>
            <w:shd w:val="clear" w:color="auto" w:fill="auto"/>
            <w:noWrap/>
            <w:vAlign w:val="center"/>
            <w:hideMark/>
          </w:tcPr>
          <w:p w14:paraId="74F09EA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0.035</w:t>
            </w:r>
          </w:p>
        </w:tc>
        <w:tc>
          <w:tcPr>
            <w:tcW w:w="635" w:type="dxa"/>
            <w:tcBorders>
              <w:top w:val="nil"/>
              <w:left w:val="nil"/>
              <w:bottom w:val="nil"/>
              <w:right w:val="nil"/>
            </w:tcBorders>
            <w:shd w:val="clear" w:color="auto" w:fill="auto"/>
            <w:noWrap/>
            <w:vAlign w:val="center"/>
            <w:hideMark/>
          </w:tcPr>
          <w:p w14:paraId="4E03D9D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0.035</w:t>
            </w:r>
          </w:p>
        </w:tc>
        <w:tc>
          <w:tcPr>
            <w:tcW w:w="686" w:type="dxa"/>
            <w:tcBorders>
              <w:top w:val="nil"/>
              <w:left w:val="nil"/>
              <w:bottom w:val="nil"/>
              <w:right w:val="nil"/>
            </w:tcBorders>
            <w:shd w:val="clear" w:color="auto" w:fill="auto"/>
            <w:noWrap/>
            <w:vAlign w:val="center"/>
            <w:hideMark/>
          </w:tcPr>
          <w:p w14:paraId="04C7FCB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0.129</w:t>
            </w:r>
          </w:p>
        </w:tc>
        <w:tc>
          <w:tcPr>
            <w:tcW w:w="635" w:type="dxa"/>
            <w:tcBorders>
              <w:top w:val="nil"/>
              <w:left w:val="nil"/>
              <w:bottom w:val="nil"/>
              <w:right w:val="nil"/>
            </w:tcBorders>
            <w:shd w:val="clear" w:color="auto" w:fill="auto"/>
            <w:noWrap/>
            <w:vAlign w:val="center"/>
            <w:hideMark/>
          </w:tcPr>
          <w:p w14:paraId="0736F7D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1.911</w:t>
            </w:r>
          </w:p>
        </w:tc>
        <w:tc>
          <w:tcPr>
            <w:tcW w:w="635" w:type="dxa"/>
            <w:tcBorders>
              <w:top w:val="nil"/>
              <w:left w:val="nil"/>
              <w:bottom w:val="nil"/>
              <w:right w:val="nil"/>
            </w:tcBorders>
            <w:shd w:val="clear" w:color="auto" w:fill="auto"/>
            <w:noWrap/>
            <w:vAlign w:val="center"/>
            <w:hideMark/>
          </w:tcPr>
          <w:p w14:paraId="62CF84A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1.124</w:t>
            </w:r>
          </w:p>
        </w:tc>
        <w:tc>
          <w:tcPr>
            <w:tcW w:w="663" w:type="dxa"/>
            <w:tcBorders>
              <w:top w:val="nil"/>
              <w:left w:val="nil"/>
              <w:bottom w:val="nil"/>
              <w:right w:val="nil"/>
            </w:tcBorders>
            <w:shd w:val="clear" w:color="auto" w:fill="auto"/>
            <w:noWrap/>
            <w:vAlign w:val="center"/>
            <w:hideMark/>
          </w:tcPr>
          <w:p w14:paraId="4E21747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1.066</w:t>
            </w:r>
          </w:p>
        </w:tc>
      </w:tr>
      <w:tr w:rsidR="00FE378A" w:rsidRPr="00FB5442" w14:paraId="2884B69A" w14:textId="77777777" w:rsidTr="00C77B38">
        <w:trPr>
          <w:trHeight w:val="300"/>
        </w:trPr>
        <w:tc>
          <w:tcPr>
            <w:tcW w:w="3806" w:type="dxa"/>
            <w:tcBorders>
              <w:top w:val="nil"/>
              <w:left w:val="nil"/>
              <w:bottom w:val="nil"/>
              <w:right w:val="nil"/>
            </w:tcBorders>
            <w:shd w:val="clear" w:color="auto" w:fill="auto"/>
            <w:noWrap/>
            <w:vAlign w:val="bottom"/>
            <w:hideMark/>
          </w:tcPr>
          <w:p w14:paraId="2EBA7D83"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AB831879_Discostella_nipponica</w:t>
            </w:r>
          </w:p>
        </w:tc>
        <w:tc>
          <w:tcPr>
            <w:tcW w:w="851" w:type="dxa"/>
            <w:tcBorders>
              <w:top w:val="nil"/>
              <w:left w:val="nil"/>
              <w:bottom w:val="nil"/>
              <w:right w:val="nil"/>
            </w:tcBorders>
            <w:shd w:val="clear" w:color="auto" w:fill="auto"/>
            <w:noWrap/>
            <w:vAlign w:val="center"/>
            <w:hideMark/>
          </w:tcPr>
          <w:p w14:paraId="436DD30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0.010</w:t>
            </w:r>
          </w:p>
        </w:tc>
        <w:tc>
          <w:tcPr>
            <w:tcW w:w="709" w:type="dxa"/>
            <w:tcBorders>
              <w:top w:val="nil"/>
              <w:left w:val="nil"/>
              <w:bottom w:val="nil"/>
              <w:right w:val="nil"/>
            </w:tcBorders>
            <w:shd w:val="clear" w:color="auto" w:fill="auto"/>
            <w:noWrap/>
            <w:vAlign w:val="center"/>
            <w:hideMark/>
          </w:tcPr>
          <w:p w14:paraId="67463FA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0.097</w:t>
            </w:r>
          </w:p>
        </w:tc>
        <w:tc>
          <w:tcPr>
            <w:tcW w:w="708" w:type="dxa"/>
            <w:tcBorders>
              <w:top w:val="nil"/>
              <w:left w:val="nil"/>
              <w:bottom w:val="nil"/>
              <w:right w:val="nil"/>
            </w:tcBorders>
            <w:shd w:val="clear" w:color="auto" w:fill="auto"/>
            <w:noWrap/>
            <w:vAlign w:val="center"/>
            <w:hideMark/>
          </w:tcPr>
          <w:p w14:paraId="0D04269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0.107</w:t>
            </w:r>
          </w:p>
        </w:tc>
        <w:tc>
          <w:tcPr>
            <w:tcW w:w="635" w:type="dxa"/>
            <w:tcBorders>
              <w:top w:val="nil"/>
              <w:left w:val="nil"/>
              <w:bottom w:val="nil"/>
              <w:right w:val="nil"/>
            </w:tcBorders>
            <w:shd w:val="clear" w:color="auto" w:fill="auto"/>
            <w:noWrap/>
            <w:vAlign w:val="center"/>
            <w:hideMark/>
          </w:tcPr>
          <w:p w14:paraId="7349F2B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0.112</w:t>
            </w:r>
          </w:p>
        </w:tc>
        <w:tc>
          <w:tcPr>
            <w:tcW w:w="686" w:type="dxa"/>
            <w:tcBorders>
              <w:top w:val="nil"/>
              <w:left w:val="nil"/>
              <w:bottom w:val="nil"/>
              <w:right w:val="nil"/>
            </w:tcBorders>
            <w:shd w:val="clear" w:color="auto" w:fill="auto"/>
            <w:noWrap/>
            <w:vAlign w:val="center"/>
            <w:hideMark/>
          </w:tcPr>
          <w:p w14:paraId="76F0E0E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0.132</w:t>
            </w:r>
          </w:p>
        </w:tc>
        <w:tc>
          <w:tcPr>
            <w:tcW w:w="635" w:type="dxa"/>
            <w:tcBorders>
              <w:top w:val="nil"/>
              <w:left w:val="nil"/>
              <w:bottom w:val="nil"/>
              <w:right w:val="nil"/>
            </w:tcBorders>
            <w:shd w:val="clear" w:color="auto" w:fill="auto"/>
            <w:noWrap/>
            <w:vAlign w:val="center"/>
            <w:hideMark/>
          </w:tcPr>
          <w:p w14:paraId="11F094A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2.057</w:t>
            </w:r>
          </w:p>
        </w:tc>
        <w:tc>
          <w:tcPr>
            <w:tcW w:w="635" w:type="dxa"/>
            <w:tcBorders>
              <w:top w:val="nil"/>
              <w:left w:val="nil"/>
              <w:bottom w:val="nil"/>
              <w:right w:val="nil"/>
            </w:tcBorders>
            <w:shd w:val="clear" w:color="auto" w:fill="auto"/>
            <w:noWrap/>
            <w:vAlign w:val="center"/>
            <w:hideMark/>
          </w:tcPr>
          <w:p w14:paraId="5582731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1.111</w:t>
            </w:r>
          </w:p>
        </w:tc>
        <w:tc>
          <w:tcPr>
            <w:tcW w:w="663" w:type="dxa"/>
            <w:tcBorders>
              <w:top w:val="nil"/>
              <w:left w:val="nil"/>
              <w:bottom w:val="nil"/>
              <w:right w:val="nil"/>
            </w:tcBorders>
            <w:shd w:val="clear" w:color="auto" w:fill="auto"/>
            <w:noWrap/>
            <w:vAlign w:val="center"/>
            <w:hideMark/>
          </w:tcPr>
          <w:p w14:paraId="0886700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1.057</w:t>
            </w:r>
          </w:p>
        </w:tc>
      </w:tr>
      <w:tr w:rsidR="00FE378A" w:rsidRPr="00FB5442" w14:paraId="097FCFE1" w14:textId="77777777" w:rsidTr="00C77B38">
        <w:trPr>
          <w:trHeight w:val="300"/>
        </w:trPr>
        <w:tc>
          <w:tcPr>
            <w:tcW w:w="3806" w:type="dxa"/>
            <w:tcBorders>
              <w:top w:val="nil"/>
              <w:left w:val="nil"/>
              <w:bottom w:val="nil"/>
              <w:right w:val="nil"/>
            </w:tcBorders>
            <w:shd w:val="clear" w:color="auto" w:fill="auto"/>
            <w:noWrap/>
            <w:vAlign w:val="bottom"/>
            <w:hideMark/>
          </w:tcPr>
          <w:p w14:paraId="065E07AB"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DQ514831_Discostella_stelligera</w:t>
            </w:r>
          </w:p>
        </w:tc>
        <w:tc>
          <w:tcPr>
            <w:tcW w:w="851" w:type="dxa"/>
            <w:tcBorders>
              <w:top w:val="nil"/>
              <w:left w:val="nil"/>
              <w:bottom w:val="nil"/>
              <w:right w:val="nil"/>
            </w:tcBorders>
            <w:shd w:val="clear" w:color="auto" w:fill="auto"/>
            <w:noWrap/>
            <w:vAlign w:val="center"/>
            <w:hideMark/>
          </w:tcPr>
          <w:p w14:paraId="6058D6C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0.021</w:t>
            </w:r>
          </w:p>
        </w:tc>
        <w:tc>
          <w:tcPr>
            <w:tcW w:w="709" w:type="dxa"/>
            <w:tcBorders>
              <w:top w:val="nil"/>
              <w:left w:val="nil"/>
              <w:bottom w:val="nil"/>
              <w:right w:val="nil"/>
            </w:tcBorders>
            <w:shd w:val="clear" w:color="auto" w:fill="auto"/>
            <w:noWrap/>
            <w:vAlign w:val="center"/>
            <w:hideMark/>
          </w:tcPr>
          <w:p w14:paraId="4B3572B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0.102</w:t>
            </w:r>
          </w:p>
        </w:tc>
        <w:tc>
          <w:tcPr>
            <w:tcW w:w="708" w:type="dxa"/>
            <w:tcBorders>
              <w:top w:val="nil"/>
              <w:left w:val="nil"/>
              <w:bottom w:val="nil"/>
              <w:right w:val="nil"/>
            </w:tcBorders>
            <w:shd w:val="clear" w:color="auto" w:fill="auto"/>
            <w:noWrap/>
            <w:vAlign w:val="center"/>
            <w:hideMark/>
          </w:tcPr>
          <w:p w14:paraId="5C7E435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0.111</w:t>
            </w:r>
          </w:p>
        </w:tc>
        <w:tc>
          <w:tcPr>
            <w:tcW w:w="635" w:type="dxa"/>
            <w:tcBorders>
              <w:top w:val="nil"/>
              <w:left w:val="nil"/>
              <w:bottom w:val="nil"/>
              <w:right w:val="nil"/>
            </w:tcBorders>
            <w:shd w:val="clear" w:color="auto" w:fill="auto"/>
            <w:noWrap/>
            <w:vAlign w:val="center"/>
            <w:hideMark/>
          </w:tcPr>
          <w:p w14:paraId="72EB877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0.125</w:t>
            </w:r>
          </w:p>
        </w:tc>
        <w:tc>
          <w:tcPr>
            <w:tcW w:w="686" w:type="dxa"/>
            <w:tcBorders>
              <w:top w:val="nil"/>
              <w:left w:val="nil"/>
              <w:bottom w:val="nil"/>
              <w:right w:val="nil"/>
            </w:tcBorders>
            <w:shd w:val="clear" w:color="auto" w:fill="auto"/>
            <w:noWrap/>
            <w:vAlign w:val="center"/>
            <w:hideMark/>
          </w:tcPr>
          <w:p w14:paraId="50BA1A3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0.142</w:t>
            </w:r>
          </w:p>
        </w:tc>
        <w:tc>
          <w:tcPr>
            <w:tcW w:w="635" w:type="dxa"/>
            <w:tcBorders>
              <w:top w:val="nil"/>
              <w:left w:val="nil"/>
              <w:bottom w:val="nil"/>
              <w:right w:val="nil"/>
            </w:tcBorders>
            <w:shd w:val="clear" w:color="auto" w:fill="auto"/>
            <w:noWrap/>
            <w:vAlign w:val="center"/>
            <w:hideMark/>
          </w:tcPr>
          <w:p w14:paraId="0E8D367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2.089</w:t>
            </w:r>
          </w:p>
        </w:tc>
        <w:tc>
          <w:tcPr>
            <w:tcW w:w="635" w:type="dxa"/>
            <w:tcBorders>
              <w:top w:val="nil"/>
              <w:left w:val="nil"/>
              <w:bottom w:val="nil"/>
              <w:right w:val="nil"/>
            </w:tcBorders>
            <w:shd w:val="clear" w:color="auto" w:fill="auto"/>
            <w:noWrap/>
            <w:vAlign w:val="center"/>
            <w:hideMark/>
          </w:tcPr>
          <w:p w14:paraId="5A6EE4F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1.128</w:t>
            </w:r>
          </w:p>
        </w:tc>
        <w:tc>
          <w:tcPr>
            <w:tcW w:w="663" w:type="dxa"/>
            <w:tcBorders>
              <w:top w:val="nil"/>
              <w:left w:val="nil"/>
              <w:bottom w:val="nil"/>
              <w:right w:val="nil"/>
            </w:tcBorders>
            <w:shd w:val="clear" w:color="auto" w:fill="auto"/>
            <w:noWrap/>
            <w:vAlign w:val="center"/>
            <w:hideMark/>
          </w:tcPr>
          <w:p w14:paraId="6B53D0D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1.089</w:t>
            </w:r>
          </w:p>
        </w:tc>
      </w:tr>
      <w:tr w:rsidR="00FE378A" w:rsidRPr="00FB5442" w14:paraId="63088326" w14:textId="77777777" w:rsidTr="00C77B38">
        <w:trPr>
          <w:trHeight w:val="300"/>
        </w:trPr>
        <w:tc>
          <w:tcPr>
            <w:tcW w:w="3806" w:type="dxa"/>
            <w:tcBorders>
              <w:top w:val="nil"/>
              <w:left w:val="nil"/>
              <w:bottom w:val="nil"/>
              <w:right w:val="nil"/>
            </w:tcBorders>
            <w:shd w:val="clear" w:color="auto" w:fill="auto"/>
            <w:noWrap/>
            <w:vAlign w:val="bottom"/>
            <w:hideMark/>
          </w:tcPr>
          <w:p w14:paraId="0756A350"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KR048205_Simonsenia_aveniformis</w:t>
            </w:r>
          </w:p>
        </w:tc>
        <w:tc>
          <w:tcPr>
            <w:tcW w:w="851" w:type="dxa"/>
            <w:tcBorders>
              <w:top w:val="nil"/>
              <w:left w:val="nil"/>
              <w:bottom w:val="nil"/>
              <w:right w:val="nil"/>
            </w:tcBorders>
            <w:shd w:val="clear" w:color="auto" w:fill="auto"/>
            <w:noWrap/>
            <w:vAlign w:val="center"/>
            <w:hideMark/>
          </w:tcPr>
          <w:p w14:paraId="21C3ECD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0.118</w:t>
            </w:r>
          </w:p>
        </w:tc>
        <w:tc>
          <w:tcPr>
            <w:tcW w:w="709" w:type="dxa"/>
            <w:tcBorders>
              <w:top w:val="nil"/>
              <w:left w:val="nil"/>
              <w:bottom w:val="nil"/>
              <w:right w:val="nil"/>
            </w:tcBorders>
            <w:shd w:val="clear" w:color="auto" w:fill="auto"/>
            <w:noWrap/>
            <w:vAlign w:val="center"/>
            <w:hideMark/>
          </w:tcPr>
          <w:p w14:paraId="7462819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0.089</w:t>
            </w:r>
          </w:p>
        </w:tc>
        <w:tc>
          <w:tcPr>
            <w:tcW w:w="708" w:type="dxa"/>
            <w:tcBorders>
              <w:top w:val="nil"/>
              <w:left w:val="nil"/>
              <w:bottom w:val="nil"/>
              <w:right w:val="nil"/>
            </w:tcBorders>
            <w:shd w:val="clear" w:color="auto" w:fill="auto"/>
            <w:noWrap/>
            <w:vAlign w:val="center"/>
            <w:hideMark/>
          </w:tcPr>
          <w:p w14:paraId="02139877"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0.081</w:t>
            </w:r>
          </w:p>
        </w:tc>
        <w:tc>
          <w:tcPr>
            <w:tcW w:w="635" w:type="dxa"/>
            <w:tcBorders>
              <w:top w:val="nil"/>
              <w:left w:val="nil"/>
              <w:bottom w:val="nil"/>
              <w:right w:val="nil"/>
            </w:tcBorders>
            <w:shd w:val="clear" w:color="auto" w:fill="auto"/>
            <w:noWrap/>
            <w:vAlign w:val="center"/>
            <w:hideMark/>
          </w:tcPr>
          <w:p w14:paraId="44CCCFB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0.077</w:t>
            </w:r>
          </w:p>
        </w:tc>
        <w:tc>
          <w:tcPr>
            <w:tcW w:w="686" w:type="dxa"/>
            <w:tcBorders>
              <w:top w:val="nil"/>
              <w:left w:val="nil"/>
              <w:bottom w:val="nil"/>
              <w:right w:val="nil"/>
            </w:tcBorders>
            <w:shd w:val="clear" w:color="auto" w:fill="auto"/>
            <w:noWrap/>
            <w:vAlign w:val="center"/>
            <w:hideMark/>
          </w:tcPr>
          <w:p w14:paraId="0048979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0.135</w:t>
            </w:r>
          </w:p>
        </w:tc>
        <w:tc>
          <w:tcPr>
            <w:tcW w:w="635" w:type="dxa"/>
            <w:tcBorders>
              <w:top w:val="nil"/>
              <w:left w:val="nil"/>
              <w:bottom w:val="nil"/>
              <w:right w:val="nil"/>
            </w:tcBorders>
            <w:shd w:val="clear" w:color="auto" w:fill="auto"/>
            <w:noWrap/>
            <w:vAlign w:val="center"/>
            <w:hideMark/>
          </w:tcPr>
          <w:p w14:paraId="7BEB4D1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1.889</w:t>
            </w:r>
          </w:p>
        </w:tc>
        <w:tc>
          <w:tcPr>
            <w:tcW w:w="635" w:type="dxa"/>
            <w:tcBorders>
              <w:top w:val="nil"/>
              <w:left w:val="nil"/>
              <w:bottom w:val="nil"/>
              <w:right w:val="nil"/>
            </w:tcBorders>
            <w:shd w:val="clear" w:color="auto" w:fill="auto"/>
            <w:noWrap/>
            <w:vAlign w:val="center"/>
            <w:hideMark/>
          </w:tcPr>
          <w:p w14:paraId="0CFA87F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1.090</w:t>
            </w:r>
          </w:p>
        </w:tc>
        <w:tc>
          <w:tcPr>
            <w:tcW w:w="663" w:type="dxa"/>
            <w:tcBorders>
              <w:top w:val="nil"/>
              <w:left w:val="nil"/>
              <w:bottom w:val="nil"/>
              <w:right w:val="nil"/>
            </w:tcBorders>
            <w:shd w:val="clear" w:color="auto" w:fill="auto"/>
            <w:noWrap/>
            <w:vAlign w:val="center"/>
            <w:hideMark/>
          </w:tcPr>
          <w:p w14:paraId="023FC22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1.053</w:t>
            </w:r>
          </w:p>
        </w:tc>
      </w:tr>
      <w:tr w:rsidR="00FE378A" w:rsidRPr="00FB5442" w14:paraId="0FC9AC32" w14:textId="77777777" w:rsidTr="00C77B38">
        <w:trPr>
          <w:trHeight w:val="300"/>
        </w:trPr>
        <w:tc>
          <w:tcPr>
            <w:tcW w:w="3806" w:type="dxa"/>
            <w:tcBorders>
              <w:top w:val="nil"/>
              <w:left w:val="nil"/>
              <w:bottom w:val="nil"/>
              <w:right w:val="nil"/>
            </w:tcBorders>
            <w:shd w:val="clear" w:color="auto" w:fill="auto"/>
            <w:noWrap/>
            <w:vAlign w:val="bottom"/>
            <w:hideMark/>
          </w:tcPr>
          <w:p w14:paraId="589C23FE"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lastRenderedPageBreak/>
              <w:t>HQ912453_Nitzschia_filiformis</w:t>
            </w:r>
          </w:p>
        </w:tc>
        <w:tc>
          <w:tcPr>
            <w:tcW w:w="851" w:type="dxa"/>
            <w:tcBorders>
              <w:top w:val="nil"/>
              <w:left w:val="nil"/>
              <w:bottom w:val="nil"/>
              <w:right w:val="nil"/>
            </w:tcBorders>
            <w:shd w:val="clear" w:color="auto" w:fill="auto"/>
            <w:noWrap/>
            <w:vAlign w:val="center"/>
            <w:hideMark/>
          </w:tcPr>
          <w:p w14:paraId="791DBA4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0.110</w:t>
            </w:r>
          </w:p>
        </w:tc>
        <w:tc>
          <w:tcPr>
            <w:tcW w:w="709" w:type="dxa"/>
            <w:tcBorders>
              <w:top w:val="nil"/>
              <w:left w:val="nil"/>
              <w:bottom w:val="nil"/>
              <w:right w:val="nil"/>
            </w:tcBorders>
            <w:shd w:val="clear" w:color="auto" w:fill="auto"/>
            <w:noWrap/>
            <w:vAlign w:val="center"/>
            <w:hideMark/>
          </w:tcPr>
          <w:p w14:paraId="04807BC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0.099</w:t>
            </w:r>
          </w:p>
        </w:tc>
        <w:tc>
          <w:tcPr>
            <w:tcW w:w="708" w:type="dxa"/>
            <w:tcBorders>
              <w:top w:val="nil"/>
              <w:left w:val="nil"/>
              <w:bottom w:val="nil"/>
              <w:right w:val="nil"/>
            </w:tcBorders>
            <w:shd w:val="clear" w:color="auto" w:fill="auto"/>
            <w:noWrap/>
            <w:vAlign w:val="center"/>
            <w:hideMark/>
          </w:tcPr>
          <w:p w14:paraId="5018710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0.069</w:t>
            </w:r>
          </w:p>
        </w:tc>
        <w:tc>
          <w:tcPr>
            <w:tcW w:w="635" w:type="dxa"/>
            <w:tcBorders>
              <w:top w:val="nil"/>
              <w:left w:val="nil"/>
              <w:bottom w:val="nil"/>
              <w:right w:val="nil"/>
            </w:tcBorders>
            <w:shd w:val="clear" w:color="auto" w:fill="auto"/>
            <w:noWrap/>
            <w:vAlign w:val="center"/>
            <w:hideMark/>
          </w:tcPr>
          <w:p w14:paraId="54B60D0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0.068</w:t>
            </w:r>
          </w:p>
        </w:tc>
        <w:tc>
          <w:tcPr>
            <w:tcW w:w="686" w:type="dxa"/>
            <w:tcBorders>
              <w:top w:val="nil"/>
              <w:left w:val="nil"/>
              <w:bottom w:val="nil"/>
              <w:right w:val="nil"/>
            </w:tcBorders>
            <w:shd w:val="clear" w:color="auto" w:fill="auto"/>
            <w:noWrap/>
            <w:vAlign w:val="center"/>
            <w:hideMark/>
          </w:tcPr>
          <w:p w14:paraId="671F022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0.137</w:t>
            </w:r>
          </w:p>
        </w:tc>
        <w:tc>
          <w:tcPr>
            <w:tcW w:w="635" w:type="dxa"/>
            <w:tcBorders>
              <w:top w:val="nil"/>
              <w:left w:val="nil"/>
              <w:bottom w:val="nil"/>
              <w:right w:val="nil"/>
            </w:tcBorders>
            <w:shd w:val="clear" w:color="auto" w:fill="auto"/>
            <w:noWrap/>
            <w:vAlign w:val="center"/>
            <w:hideMark/>
          </w:tcPr>
          <w:p w14:paraId="2BA1D9D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1.969</w:t>
            </w:r>
          </w:p>
        </w:tc>
        <w:tc>
          <w:tcPr>
            <w:tcW w:w="635" w:type="dxa"/>
            <w:tcBorders>
              <w:top w:val="nil"/>
              <w:left w:val="nil"/>
              <w:bottom w:val="nil"/>
              <w:right w:val="nil"/>
            </w:tcBorders>
            <w:shd w:val="clear" w:color="auto" w:fill="auto"/>
            <w:noWrap/>
            <w:vAlign w:val="center"/>
            <w:hideMark/>
          </w:tcPr>
          <w:p w14:paraId="7B2E36B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1.168</w:t>
            </w:r>
          </w:p>
        </w:tc>
        <w:tc>
          <w:tcPr>
            <w:tcW w:w="663" w:type="dxa"/>
            <w:tcBorders>
              <w:top w:val="nil"/>
              <w:left w:val="nil"/>
              <w:bottom w:val="nil"/>
              <w:right w:val="nil"/>
            </w:tcBorders>
            <w:shd w:val="clear" w:color="auto" w:fill="auto"/>
            <w:noWrap/>
            <w:vAlign w:val="center"/>
            <w:hideMark/>
          </w:tcPr>
          <w:p w14:paraId="36F5D3C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1.114</w:t>
            </w:r>
          </w:p>
        </w:tc>
      </w:tr>
      <w:tr w:rsidR="00FE378A" w:rsidRPr="00FB5442" w14:paraId="62D60819" w14:textId="77777777" w:rsidTr="00C77B38">
        <w:trPr>
          <w:trHeight w:val="300"/>
        </w:trPr>
        <w:tc>
          <w:tcPr>
            <w:tcW w:w="3806" w:type="dxa"/>
            <w:tcBorders>
              <w:top w:val="nil"/>
              <w:left w:val="nil"/>
              <w:bottom w:val="nil"/>
              <w:right w:val="nil"/>
            </w:tcBorders>
            <w:shd w:val="clear" w:color="auto" w:fill="auto"/>
            <w:noWrap/>
            <w:vAlign w:val="bottom"/>
            <w:hideMark/>
          </w:tcPr>
          <w:p w14:paraId="46DFB129"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LC192335_Durinskia_cf_baltica</w:t>
            </w:r>
          </w:p>
        </w:tc>
        <w:tc>
          <w:tcPr>
            <w:tcW w:w="851" w:type="dxa"/>
            <w:tcBorders>
              <w:top w:val="nil"/>
              <w:left w:val="nil"/>
              <w:bottom w:val="nil"/>
              <w:right w:val="nil"/>
            </w:tcBorders>
            <w:shd w:val="clear" w:color="auto" w:fill="auto"/>
            <w:noWrap/>
            <w:vAlign w:val="center"/>
            <w:hideMark/>
          </w:tcPr>
          <w:p w14:paraId="0E9C582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0.109</w:t>
            </w:r>
          </w:p>
        </w:tc>
        <w:tc>
          <w:tcPr>
            <w:tcW w:w="709" w:type="dxa"/>
            <w:tcBorders>
              <w:top w:val="nil"/>
              <w:left w:val="nil"/>
              <w:bottom w:val="nil"/>
              <w:right w:val="nil"/>
            </w:tcBorders>
            <w:shd w:val="clear" w:color="auto" w:fill="auto"/>
            <w:noWrap/>
            <w:vAlign w:val="center"/>
            <w:hideMark/>
          </w:tcPr>
          <w:p w14:paraId="1EEF678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0.085</w:t>
            </w:r>
          </w:p>
        </w:tc>
        <w:tc>
          <w:tcPr>
            <w:tcW w:w="708" w:type="dxa"/>
            <w:tcBorders>
              <w:top w:val="nil"/>
              <w:left w:val="nil"/>
              <w:bottom w:val="nil"/>
              <w:right w:val="nil"/>
            </w:tcBorders>
            <w:shd w:val="clear" w:color="auto" w:fill="auto"/>
            <w:noWrap/>
            <w:vAlign w:val="center"/>
            <w:hideMark/>
          </w:tcPr>
          <w:p w14:paraId="6162795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0.001</w:t>
            </w:r>
          </w:p>
        </w:tc>
        <w:tc>
          <w:tcPr>
            <w:tcW w:w="635" w:type="dxa"/>
            <w:tcBorders>
              <w:top w:val="nil"/>
              <w:left w:val="nil"/>
              <w:bottom w:val="nil"/>
              <w:right w:val="nil"/>
            </w:tcBorders>
            <w:shd w:val="clear" w:color="auto" w:fill="auto"/>
            <w:noWrap/>
            <w:vAlign w:val="center"/>
            <w:hideMark/>
          </w:tcPr>
          <w:p w14:paraId="19D597E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0.046</w:t>
            </w:r>
          </w:p>
        </w:tc>
        <w:tc>
          <w:tcPr>
            <w:tcW w:w="686" w:type="dxa"/>
            <w:tcBorders>
              <w:top w:val="nil"/>
              <w:left w:val="nil"/>
              <w:bottom w:val="nil"/>
              <w:right w:val="nil"/>
            </w:tcBorders>
            <w:shd w:val="clear" w:color="auto" w:fill="auto"/>
            <w:noWrap/>
            <w:vAlign w:val="center"/>
            <w:hideMark/>
          </w:tcPr>
          <w:p w14:paraId="32326E7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0.129</w:t>
            </w:r>
          </w:p>
        </w:tc>
        <w:tc>
          <w:tcPr>
            <w:tcW w:w="635" w:type="dxa"/>
            <w:tcBorders>
              <w:top w:val="nil"/>
              <w:left w:val="nil"/>
              <w:bottom w:val="nil"/>
              <w:right w:val="nil"/>
            </w:tcBorders>
            <w:shd w:val="clear" w:color="auto" w:fill="auto"/>
            <w:noWrap/>
            <w:vAlign w:val="center"/>
            <w:hideMark/>
          </w:tcPr>
          <w:p w14:paraId="53C3848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1.876</w:t>
            </w:r>
          </w:p>
        </w:tc>
        <w:tc>
          <w:tcPr>
            <w:tcW w:w="635" w:type="dxa"/>
            <w:tcBorders>
              <w:top w:val="nil"/>
              <w:left w:val="nil"/>
              <w:bottom w:val="nil"/>
              <w:right w:val="nil"/>
            </w:tcBorders>
            <w:shd w:val="clear" w:color="auto" w:fill="auto"/>
            <w:noWrap/>
            <w:vAlign w:val="center"/>
            <w:hideMark/>
          </w:tcPr>
          <w:p w14:paraId="0EBFC74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1.092</w:t>
            </w:r>
          </w:p>
        </w:tc>
        <w:tc>
          <w:tcPr>
            <w:tcW w:w="663" w:type="dxa"/>
            <w:tcBorders>
              <w:top w:val="nil"/>
              <w:left w:val="nil"/>
              <w:bottom w:val="nil"/>
              <w:right w:val="nil"/>
            </w:tcBorders>
            <w:shd w:val="clear" w:color="auto" w:fill="auto"/>
            <w:noWrap/>
            <w:vAlign w:val="center"/>
            <w:hideMark/>
          </w:tcPr>
          <w:p w14:paraId="6E4B890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1.043</w:t>
            </w:r>
          </w:p>
        </w:tc>
      </w:tr>
      <w:tr w:rsidR="00FE378A" w:rsidRPr="00FB5442" w14:paraId="5B28433E" w14:textId="77777777" w:rsidTr="00C77B38">
        <w:trPr>
          <w:trHeight w:val="300"/>
        </w:trPr>
        <w:tc>
          <w:tcPr>
            <w:tcW w:w="3806" w:type="dxa"/>
            <w:tcBorders>
              <w:top w:val="nil"/>
              <w:left w:val="nil"/>
              <w:bottom w:val="nil"/>
              <w:right w:val="nil"/>
            </w:tcBorders>
            <w:shd w:val="clear" w:color="auto" w:fill="auto"/>
            <w:noWrap/>
            <w:vAlign w:val="bottom"/>
            <w:hideMark/>
          </w:tcPr>
          <w:p w14:paraId="48018677"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GU591327_Durinskia_baltica</w:t>
            </w:r>
          </w:p>
        </w:tc>
        <w:tc>
          <w:tcPr>
            <w:tcW w:w="851" w:type="dxa"/>
            <w:tcBorders>
              <w:top w:val="nil"/>
              <w:left w:val="nil"/>
              <w:bottom w:val="nil"/>
              <w:right w:val="nil"/>
            </w:tcBorders>
            <w:shd w:val="clear" w:color="auto" w:fill="auto"/>
            <w:noWrap/>
            <w:vAlign w:val="center"/>
            <w:hideMark/>
          </w:tcPr>
          <w:p w14:paraId="7D9065D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1.060</w:t>
            </w:r>
          </w:p>
        </w:tc>
        <w:tc>
          <w:tcPr>
            <w:tcW w:w="709" w:type="dxa"/>
            <w:tcBorders>
              <w:top w:val="nil"/>
              <w:left w:val="nil"/>
              <w:bottom w:val="nil"/>
              <w:right w:val="nil"/>
            </w:tcBorders>
            <w:shd w:val="clear" w:color="auto" w:fill="auto"/>
            <w:noWrap/>
            <w:vAlign w:val="center"/>
            <w:hideMark/>
          </w:tcPr>
          <w:p w14:paraId="279F9E1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1.014</w:t>
            </w:r>
          </w:p>
        </w:tc>
        <w:tc>
          <w:tcPr>
            <w:tcW w:w="708" w:type="dxa"/>
            <w:tcBorders>
              <w:top w:val="nil"/>
              <w:left w:val="nil"/>
              <w:bottom w:val="nil"/>
              <w:right w:val="nil"/>
            </w:tcBorders>
            <w:shd w:val="clear" w:color="auto" w:fill="auto"/>
            <w:noWrap/>
            <w:vAlign w:val="center"/>
            <w:hideMark/>
          </w:tcPr>
          <w:p w14:paraId="31804F4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1.051</w:t>
            </w:r>
          </w:p>
        </w:tc>
        <w:tc>
          <w:tcPr>
            <w:tcW w:w="635" w:type="dxa"/>
            <w:tcBorders>
              <w:top w:val="nil"/>
              <w:left w:val="nil"/>
              <w:bottom w:val="nil"/>
              <w:right w:val="nil"/>
            </w:tcBorders>
            <w:shd w:val="clear" w:color="auto" w:fill="auto"/>
            <w:noWrap/>
            <w:vAlign w:val="center"/>
            <w:hideMark/>
          </w:tcPr>
          <w:p w14:paraId="226EA48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1.103</w:t>
            </w:r>
          </w:p>
        </w:tc>
        <w:tc>
          <w:tcPr>
            <w:tcW w:w="686" w:type="dxa"/>
            <w:tcBorders>
              <w:top w:val="nil"/>
              <w:left w:val="nil"/>
              <w:bottom w:val="nil"/>
              <w:right w:val="nil"/>
            </w:tcBorders>
            <w:shd w:val="clear" w:color="auto" w:fill="auto"/>
            <w:noWrap/>
            <w:vAlign w:val="center"/>
            <w:hideMark/>
          </w:tcPr>
          <w:p w14:paraId="09AB6076"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1.114</w:t>
            </w:r>
          </w:p>
        </w:tc>
        <w:tc>
          <w:tcPr>
            <w:tcW w:w="635" w:type="dxa"/>
            <w:tcBorders>
              <w:top w:val="nil"/>
              <w:left w:val="nil"/>
              <w:bottom w:val="nil"/>
              <w:right w:val="nil"/>
            </w:tcBorders>
            <w:shd w:val="clear" w:color="auto" w:fill="auto"/>
            <w:noWrap/>
            <w:vAlign w:val="center"/>
            <w:hideMark/>
          </w:tcPr>
          <w:p w14:paraId="0EA03AE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1.320</w:t>
            </w:r>
          </w:p>
        </w:tc>
        <w:tc>
          <w:tcPr>
            <w:tcW w:w="635" w:type="dxa"/>
            <w:tcBorders>
              <w:top w:val="nil"/>
              <w:left w:val="nil"/>
              <w:bottom w:val="nil"/>
              <w:right w:val="nil"/>
            </w:tcBorders>
            <w:shd w:val="clear" w:color="auto" w:fill="auto"/>
            <w:noWrap/>
            <w:vAlign w:val="center"/>
            <w:hideMark/>
          </w:tcPr>
          <w:p w14:paraId="3401687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0.047</w:t>
            </w:r>
          </w:p>
        </w:tc>
        <w:tc>
          <w:tcPr>
            <w:tcW w:w="663" w:type="dxa"/>
            <w:tcBorders>
              <w:top w:val="nil"/>
              <w:left w:val="nil"/>
              <w:bottom w:val="nil"/>
              <w:right w:val="nil"/>
            </w:tcBorders>
            <w:shd w:val="clear" w:color="auto" w:fill="auto"/>
            <w:noWrap/>
            <w:vAlign w:val="center"/>
            <w:hideMark/>
          </w:tcPr>
          <w:p w14:paraId="3510A8C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0.000</w:t>
            </w:r>
          </w:p>
        </w:tc>
      </w:tr>
      <w:tr w:rsidR="00FE378A" w:rsidRPr="00FB5442" w14:paraId="2B328484" w14:textId="77777777" w:rsidTr="00C77B38">
        <w:trPr>
          <w:trHeight w:val="300"/>
        </w:trPr>
        <w:tc>
          <w:tcPr>
            <w:tcW w:w="3806" w:type="dxa"/>
            <w:tcBorders>
              <w:top w:val="nil"/>
              <w:left w:val="nil"/>
              <w:bottom w:val="nil"/>
              <w:right w:val="nil"/>
            </w:tcBorders>
            <w:shd w:val="clear" w:color="auto" w:fill="auto"/>
            <w:noWrap/>
            <w:vAlign w:val="bottom"/>
            <w:hideMark/>
          </w:tcPr>
          <w:p w14:paraId="32A89703"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NC014267_Kryptoperidinium_foliaceum</w:t>
            </w:r>
          </w:p>
        </w:tc>
        <w:tc>
          <w:tcPr>
            <w:tcW w:w="851" w:type="dxa"/>
            <w:tcBorders>
              <w:top w:val="nil"/>
              <w:left w:val="nil"/>
              <w:bottom w:val="nil"/>
              <w:right w:val="nil"/>
            </w:tcBorders>
            <w:shd w:val="clear" w:color="auto" w:fill="auto"/>
            <w:noWrap/>
            <w:vAlign w:val="center"/>
            <w:hideMark/>
          </w:tcPr>
          <w:p w14:paraId="08B620B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1.114</w:t>
            </w:r>
          </w:p>
        </w:tc>
        <w:tc>
          <w:tcPr>
            <w:tcW w:w="709" w:type="dxa"/>
            <w:tcBorders>
              <w:top w:val="nil"/>
              <w:left w:val="nil"/>
              <w:bottom w:val="nil"/>
              <w:right w:val="nil"/>
            </w:tcBorders>
            <w:shd w:val="clear" w:color="auto" w:fill="auto"/>
            <w:noWrap/>
            <w:vAlign w:val="center"/>
            <w:hideMark/>
          </w:tcPr>
          <w:p w14:paraId="4E12B38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1.062</w:t>
            </w:r>
          </w:p>
        </w:tc>
        <w:tc>
          <w:tcPr>
            <w:tcW w:w="708" w:type="dxa"/>
            <w:tcBorders>
              <w:top w:val="nil"/>
              <w:left w:val="nil"/>
              <w:bottom w:val="nil"/>
              <w:right w:val="nil"/>
            </w:tcBorders>
            <w:shd w:val="clear" w:color="auto" w:fill="auto"/>
            <w:noWrap/>
            <w:vAlign w:val="center"/>
            <w:hideMark/>
          </w:tcPr>
          <w:p w14:paraId="3E7EE73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1.094</w:t>
            </w:r>
          </w:p>
        </w:tc>
        <w:tc>
          <w:tcPr>
            <w:tcW w:w="635" w:type="dxa"/>
            <w:tcBorders>
              <w:top w:val="nil"/>
              <w:left w:val="nil"/>
              <w:bottom w:val="nil"/>
              <w:right w:val="nil"/>
            </w:tcBorders>
            <w:shd w:val="clear" w:color="auto" w:fill="auto"/>
            <w:noWrap/>
            <w:vAlign w:val="center"/>
            <w:hideMark/>
          </w:tcPr>
          <w:p w14:paraId="2579DFC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1.151</w:t>
            </w:r>
          </w:p>
        </w:tc>
        <w:tc>
          <w:tcPr>
            <w:tcW w:w="686" w:type="dxa"/>
            <w:tcBorders>
              <w:top w:val="nil"/>
              <w:left w:val="nil"/>
              <w:bottom w:val="nil"/>
              <w:right w:val="nil"/>
            </w:tcBorders>
            <w:shd w:val="clear" w:color="auto" w:fill="auto"/>
            <w:noWrap/>
            <w:vAlign w:val="center"/>
            <w:hideMark/>
          </w:tcPr>
          <w:p w14:paraId="4F8AE69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1.144</w:t>
            </w:r>
          </w:p>
        </w:tc>
        <w:tc>
          <w:tcPr>
            <w:tcW w:w="635" w:type="dxa"/>
            <w:tcBorders>
              <w:top w:val="nil"/>
              <w:left w:val="nil"/>
              <w:bottom w:val="nil"/>
              <w:right w:val="nil"/>
            </w:tcBorders>
            <w:shd w:val="clear" w:color="auto" w:fill="auto"/>
            <w:noWrap/>
            <w:vAlign w:val="center"/>
            <w:hideMark/>
          </w:tcPr>
          <w:p w14:paraId="1EBC9D5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1.371</w:t>
            </w:r>
          </w:p>
        </w:tc>
        <w:tc>
          <w:tcPr>
            <w:tcW w:w="635" w:type="dxa"/>
            <w:tcBorders>
              <w:top w:val="nil"/>
              <w:left w:val="nil"/>
              <w:bottom w:val="nil"/>
              <w:right w:val="nil"/>
            </w:tcBorders>
            <w:shd w:val="clear" w:color="auto" w:fill="auto"/>
            <w:noWrap/>
            <w:vAlign w:val="center"/>
            <w:hideMark/>
          </w:tcPr>
          <w:p w14:paraId="44EC3FA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0.000</w:t>
            </w:r>
          </w:p>
        </w:tc>
        <w:tc>
          <w:tcPr>
            <w:tcW w:w="663" w:type="dxa"/>
            <w:tcBorders>
              <w:top w:val="nil"/>
              <w:left w:val="nil"/>
              <w:bottom w:val="nil"/>
              <w:right w:val="nil"/>
            </w:tcBorders>
            <w:shd w:val="clear" w:color="auto" w:fill="auto"/>
            <w:noWrap/>
            <w:vAlign w:val="center"/>
            <w:hideMark/>
          </w:tcPr>
          <w:p w14:paraId="36530D50"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0.047</w:t>
            </w:r>
          </w:p>
        </w:tc>
      </w:tr>
      <w:tr w:rsidR="00FE378A" w:rsidRPr="00FB5442" w14:paraId="61F00CDA" w14:textId="77777777" w:rsidTr="00C77B38">
        <w:trPr>
          <w:trHeight w:val="300"/>
        </w:trPr>
        <w:tc>
          <w:tcPr>
            <w:tcW w:w="3806" w:type="dxa"/>
            <w:tcBorders>
              <w:top w:val="nil"/>
              <w:left w:val="nil"/>
              <w:bottom w:val="nil"/>
              <w:right w:val="nil"/>
            </w:tcBorders>
            <w:shd w:val="clear" w:color="auto" w:fill="auto"/>
            <w:noWrap/>
            <w:vAlign w:val="bottom"/>
            <w:hideMark/>
          </w:tcPr>
          <w:p w14:paraId="4C12763F"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MH113811_Nitzschia_palea</w:t>
            </w:r>
          </w:p>
        </w:tc>
        <w:tc>
          <w:tcPr>
            <w:tcW w:w="851" w:type="dxa"/>
            <w:tcBorders>
              <w:top w:val="nil"/>
              <w:left w:val="nil"/>
              <w:bottom w:val="nil"/>
              <w:right w:val="nil"/>
            </w:tcBorders>
            <w:shd w:val="clear" w:color="auto" w:fill="auto"/>
            <w:noWrap/>
            <w:vAlign w:val="center"/>
            <w:hideMark/>
          </w:tcPr>
          <w:p w14:paraId="7B4F34D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1.068</w:t>
            </w:r>
          </w:p>
        </w:tc>
        <w:tc>
          <w:tcPr>
            <w:tcW w:w="709" w:type="dxa"/>
            <w:tcBorders>
              <w:top w:val="nil"/>
              <w:left w:val="nil"/>
              <w:bottom w:val="nil"/>
              <w:right w:val="nil"/>
            </w:tcBorders>
            <w:shd w:val="clear" w:color="auto" w:fill="auto"/>
            <w:noWrap/>
            <w:vAlign w:val="center"/>
            <w:hideMark/>
          </w:tcPr>
          <w:p w14:paraId="28ABE44B"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1.022</w:t>
            </w:r>
          </w:p>
        </w:tc>
        <w:tc>
          <w:tcPr>
            <w:tcW w:w="708" w:type="dxa"/>
            <w:tcBorders>
              <w:top w:val="nil"/>
              <w:left w:val="nil"/>
              <w:bottom w:val="nil"/>
              <w:right w:val="nil"/>
            </w:tcBorders>
            <w:shd w:val="clear" w:color="auto" w:fill="auto"/>
            <w:noWrap/>
            <w:vAlign w:val="center"/>
            <w:hideMark/>
          </w:tcPr>
          <w:p w14:paraId="6561DB33"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1.057</w:t>
            </w:r>
          </w:p>
        </w:tc>
        <w:tc>
          <w:tcPr>
            <w:tcW w:w="635" w:type="dxa"/>
            <w:tcBorders>
              <w:top w:val="nil"/>
              <w:left w:val="nil"/>
              <w:bottom w:val="nil"/>
              <w:right w:val="nil"/>
            </w:tcBorders>
            <w:shd w:val="clear" w:color="auto" w:fill="auto"/>
            <w:noWrap/>
            <w:vAlign w:val="center"/>
            <w:hideMark/>
          </w:tcPr>
          <w:p w14:paraId="7623181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1.109</w:t>
            </w:r>
          </w:p>
        </w:tc>
        <w:tc>
          <w:tcPr>
            <w:tcW w:w="686" w:type="dxa"/>
            <w:tcBorders>
              <w:top w:val="nil"/>
              <w:left w:val="nil"/>
              <w:bottom w:val="nil"/>
              <w:right w:val="nil"/>
            </w:tcBorders>
            <w:shd w:val="clear" w:color="auto" w:fill="auto"/>
            <w:noWrap/>
            <w:vAlign w:val="center"/>
            <w:hideMark/>
          </w:tcPr>
          <w:p w14:paraId="3B5FAE5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1.121</w:t>
            </w:r>
          </w:p>
        </w:tc>
        <w:tc>
          <w:tcPr>
            <w:tcW w:w="635" w:type="dxa"/>
            <w:tcBorders>
              <w:top w:val="nil"/>
              <w:left w:val="nil"/>
              <w:bottom w:val="nil"/>
              <w:right w:val="nil"/>
            </w:tcBorders>
            <w:shd w:val="clear" w:color="auto" w:fill="auto"/>
            <w:noWrap/>
            <w:vAlign w:val="center"/>
            <w:hideMark/>
          </w:tcPr>
          <w:p w14:paraId="60AF981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1.341</w:t>
            </w:r>
          </w:p>
        </w:tc>
        <w:tc>
          <w:tcPr>
            <w:tcW w:w="635" w:type="dxa"/>
            <w:tcBorders>
              <w:top w:val="nil"/>
              <w:left w:val="nil"/>
              <w:bottom w:val="nil"/>
              <w:right w:val="nil"/>
            </w:tcBorders>
            <w:shd w:val="clear" w:color="auto" w:fill="auto"/>
            <w:noWrap/>
            <w:vAlign w:val="center"/>
            <w:hideMark/>
          </w:tcPr>
          <w:p w14:paraId="4B6B9B4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0.047</w:t>
            </w:r>
          </w:p>
        </w:tc>
        <w:tc>
          <w:tcPr>
            <w:tcW w:w="663" w:type="dxa"/>
            <w:tcBorders>
              <w:top w:val="nil"/>
              <w:left w:val="nil"/>
              <w:bottom w:val="nil"/>
              <w:right w:val="nil"/>
            </w:tcBorders>
            <w:shd w:val="clear" w:color="auto" w:fill="auto"/>
            <w:noWrap/>
            <w:vAlign w:val="center"/>
            <w:hideMark/>
          </w:tcPr>
          <w:p w14:paraId="7A31C21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0.007</w:t>
            </w:r>
          </w:p>
        </w:tc>
      </w:tr>
      <w:tr w:rsidR="00FE378A" w:rsidRPr="00FB5442" w14:paraId="3AA98116" w14:textId="77777777" w:rsidTr="00C77B38">
        <w:trPr>
          <w:trHeight w:val="300"/>
        </w:trPr>
        <w:tc>
          <w:tcPr>
            <w:tcW w:w="3806" w:type="dxa"/>
            <w:tcBorders>
              <w:top w:val="nil"/>
              <w:left w:val="nil"/>
              <w:bottom w:val="nil"/>
              <w:right w:val="nil"/>
            </w:tcBorders>
            <w:shd w:val="clear" w:color="auto" w:fill="auto"/>
            <w:noWrap/>
            <w:vAlign w:val="bottom"/>
            <w:hideMark/>
          </w:tcPr>
          <w:p w14:paraId="5129E408"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MN734076_Nitzschia_inconspicua</w:t>
            </w:r>
          </w:p>
        </w:tc>
        <w:tc>
          <w:tcPr>
            <w:tcW w:w="851" w:type="dxa"/>
            <w:tcBorders>
              <w:top w:val="nil"/>
              <w:left w:val="nil"/>
              <w:bottom w:val="nil"/>
              <w:right w:val="nil"/>
            </w:tcBorders>
            <w:shd w:val="clear" w:color="auto" w:fill="auto"/>
            <w:noWrap/>
            <w:vAlign w:val="center"/>
            <w:hideMark/>
          </w:tcPr>
          <w:p w14:paraId="4F1DE2C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0.112</w:t>
            </w:r>
          </w:p>
        </w:tc>
        <w:tc>
          <w:tcPr>
            <w:tcW w:w="709" w:type="dxa"/>
            <w:tcBorders>
              <w:top w:val="nil"/>
              <w:left w:val="nil"/>
              <w:bottom w:val="nil"/>
              <w:right w:val="nil"/>
            </w:tcBorders>
            <w:shd w:val="clear" w:color="auto" w:fill="auto"/>
            <w:noWrap/>
            <w:vAlign w:val="center"/>
            <w:hideMark/>
          </w:tcPr>
          <w:p w14:paraId="48916D91"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0.088</w:t>
            </w:r>
          </w:p>
        </w:tc>
        <w:tc>
          <w:tcPr>
            <w:tcW w:w="708" w:type="dxa"/>
            <w:tcBorders>
              <w:top w:val="nil"/>
              <w:left w:val="nil"/>
              <w:bottom w:val="nil"/>
              <w:right w:val="nil"/>
            </w:tcBorders>
            <w:shd w:val="clear" w:color="auto" w:fill="auto"/>
            <w:noWrap/>
            <w:vAlign w:val="center"/>
            <w:hideMark/>
          </w:tcPr>
          <w:p w14:paraId="0E2530E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0.086</w:t>
            </w:r>
          </w:p>
        </w:tc>
        <w:tc>
          <w:tcPr>
            <w:tcW w:w="635" w:type="dxa"/>
            <w:tcBorders>
              <w:top w:val="nil"/>
              <w:left w:val="nil"/>
              <w:bottom w:val="nil"/>
              <w:right w:val="nil"/>
            </w:tcBorders>
            <w:shd w:val="clear" w:color="auto" w:fill="auto"/>
            <w:noWrap/>
            <w:vAlign w:val="center"/>
            <w:hideMark/>
          </w:tcPr>
          <w:p w14:paraId="43D14CC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0.085</w:t>
            </w:r>
          </w:p>
        </w:tc>
        <w:tc>
          <w:tcPr>
            <w:tcW w:w="686" w:type="dxa"/>
            <w:tcBorders>
              <w:top w:val="nil"/>
              <w:left w:val="nil"/>
              <w:bottom w:val="nil"/>
              <w:right w:val="nil"/>
            </w:tcBorders>
            <w:shd w:val="clear" w:color="auto" w:fill="auto"/>
            <w:noWrap/>
            <w:vAlign w:val="center"/>
            <w:hideMark/>
          </w:tcPr>
          <w:p w14:paraId="4F7C5A9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0.138</w:t>
            </w:r>
          </w:p>
        </w:tc>
        <w:tc>
          <w:tcPr>
            <w:tcW w:w="635" w:type="dxa"/>
            <w:tcBorders>
              <w:top w:val="nil"/>
              <w:left w:val="nil"/>
              <w:bottom w:val="nil"/>
              <w:right w:val="nil"/>
            </w:tcBorders>
            <w:shd w:val="clear" w:color="auto" w:fill="auto"/>
            <w:noWrap/>
            <w:vAlign w:val="center"/>
            <w:hideMark/>
          </w:tcPr>
          <w:p w14:paraId="70AC584D"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1.852</w:t>
            </w:r>
          </w:p>
        </w:tc>
        <w:tc>
          <w:tcPr>
            <w:tcW w:w="635" w:type="dxa"/>
            <w:tcBorders>
              <w:top w:val="nil"/>
              <w:left w:val="nil"/>
              <w:bottom w:val="nil"/>
              <w:right w:val="nil"/>
            </w:tcBorders>
            <w:shd w:val="clear" w:color="auto" w:fill="auto"/>
            <w:noWrap/>
            <w:vAlign w:val="center"/>
            <w:hideMark/>
          </w:tcPr>
          <w:p w14:paraId="1EC46F1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1.097</w:t>
            </w:r>
          </w:p>
        </w:tc>
        <w:tc>
          <w:tcPr>
            <w:tcW w:w="663" w:type="dxa"/>
            <w:tcBorders>
              <w:top w:val="nil"/>
              <w:left w:val="nil"/>
              <w:bottom w:val="nil"/>
              <w:right w:val="nil"/>
            </w:tcBorders>
            <w:shd w:val="clear" w:color="auto" w:fill="auto"/>
            <w:noWrap/>
            <w:vAlign w:val="center"/>
            <w:hideMark/>
          </w:tcPr>
          <w:p w14:paraId="70E5CAFF"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1.054</w:t>
            </w:r>
          </w:p>
        </w:tc>
      </w:tr>
      <w:tr w:rsidR="00FE378A" w:rsidRPr="00FB5442" w14:paraId="16117207" w14:textId="77777777" w:rsidTr="00C77B38">
        <w:trPr>
          <w:trHeight w:val="300"/>
        </w:trPr>
        <w:tc>
          <w:tcPr>
            <w:tcW w:w="3806" w:type="dxa"/>
            <w:tcBorders>
              <w:top w:val="nil"/>
              <w:left w:val="nil"/>
              <w:bottom w:val="nil"/>
              <w:right w:val="nil"/>
            </w:tcBorders>
            <w:shd w:val="clear" w:color="auto" w:fill="auto"/>
            <w:noWrap/>
            <w:vAlign w:val="bottom"/>
            <w:hideMark/>
          </w:tcPr>
          <w:p w14:paraId="13CA0AED" w14:textId="77777777" w:rsidR="00FE378A" w:rsidRPr="00FB5442" w:rsidRDefault="00FE378A" w:rsidP="00E56EFE">
            <w:pPr>
              <w:spacing w:after="0" w:line="240" w:lineRule="auto"/>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MN718763_Nitzschia_pusilla</w:t>
            </w:r>
          </w:p>
        </w:tc>
        <w:tc>
          <w:tcPr>
            <w:tcW w:w="851" w:type="dxa"/>
            <w:tcBorders>
              <w:top w:val="nil"/>
              <w:left w:val="nil"/>
              <w:bottom w:val="nil"/>
              <w:right w:val="nil"/>
            </w:tcBorders>
            <w:shd w:val="clear" w:color="auto" w:fill="auto"/>
            <w:noWrap/>
            <w:vAlign w:val="center"/>
            <w:hideMark/>
          </w:tcPr>
          <w:p w14:paraId="4911E915"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0.115</w:t>
            </w:r>
          </w:p>
        </w:tc>
        <w:tc>
          <w:tcPr>
            <w:tcW w:w="709" w:type="dxa"/>
            <w:tcBorders>
              <w:top w:val="nil"/>
              <w:left w:val="nil"/>
              <w:bottom w:val="nil"/>
              <w:right w:val="nil"/>
            </w:tcBorders>
            <w:shd w:val="clear" w:color="auto" w:fill="auto"/>
            <w:noWrap/>
            <w:vAlign w:val="center"/>
            <w:hideMark/>
          </w:tcPr>
          <w:p w14:paraId="4F27B34E"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0.096</w:t>
            </w:r>
          </w:p>
        </w:tc>
        <w:tc>
          <w:tcPr>
            <w:tcW w:w="708" w:type="dxa"/>
            <w:tcBorders>
              <w:top w:val="nil"/>
              <w:left w:val="nil"/>
              <w:bottom w:val="nil"/>
              <w:right w:val="nil"/>
            </w:tcBorders>
            <w:shd w:val="clear" w:color="auto" w:fill="auto"/>
            <w:noWrap/>
            <w:vAlign w:val="center"/>
            <w:hideMark/>
          </w:tcPr>
          <w:p w14:paraId="411687A9"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0.042</w:t>
            </w:r>
          </w:p>
        </w:tc>
        <w:tc>
          <w:tcPr>
            <w:tcW w:w="635" w:type="dxa"/>
            <w:tcBorders>
              <w:top w:val="nil"/>
              <w:left w:val="nil"/>
              <w:bottom w:val="nil"/>
              <w:right w:val="nil"/>
            </w:tcBorders>
            <w:shd w:val="clear" w:color="auto" w:fill="auto"/>
            <w:noWrap/>
            <w:vAlign w:val="center"/>
            <w:hideMark/>
          </w:tcPr>
          <w:p w14:paraId="185F2D72"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0.057</w:t>
            </w:r>
          </w:p>
        </w:tc>
        <w:tc>
          <w:tcPr>
            <w:tcW w:w="686" w:type="dxa"/>
            <w:tcBorders>
              <w:top w:val="nil"/>
              <w:left w:val="nil"/>
              <w:bottom w:val="nil"/>
              <w:right w:val="nil"/>
            </w:tcBorders>
            <w:shd w:val="clear" w:color="auto" w:fill="auto"/>
            <w:noWrap/>
            <w:vAlign w:val="center"/>
            <w:hideMark/>
          </w:tcPr>
          <w:p w14:paraId="165F3A18"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0.140</w:t>
            </w:r>
          </w:p>
        </w:tc>
        <w:tc>
          <w:tcPr>
            <w:tcW w:w="635" w:type="dxa"/>
            <w:tcBorders>
              <w:top w:val="nil"/>
              <w:left w:val="nil"/>
              <w:bottom w:val="nil"/>
              <w:right w:val="nil"/>
            </w:tcBorders>
            <w:shd w:val="clear" w:color="auto" w:fill="auto"/>
            <w:noWrap/>
            <w:vAlign w:val="center"/>
            <w:hideMark/>
          </w:tcPr>
          <w:p w14:paraId="5E446FBA"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1.937</w:t>
            </w:r>
          </w:p>
        </w:tc>
        <w:tc>
          <w:tcPr>
            <w:tcW w:w="635" w:type="dxa"/>
            <w:tcBorders>
              <w:top w:val="nil"/>
              <w:left w:val="nil"/>
              <w:bottom w:val="nil"/>
              <w:right w:val="nil"/>
            </w:tcBorders>
            <w:shd w:val="clear" w:color="auto" w:fill="auto"/>
            <w:noWrap/>
            <w:vAlign w:val="center"/>
            <w:hideMark/>
          </w:tcPr>
          <w:p w14:paraId="027F1794"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1.110</w:t>
            </w:r>
          </w:p>
        </w:tc>
        <w:tc>
          <w:tcPr>
            <w:tcW w:w="663" w:type="dxa"/>
            <w:tcBorders>
              <w:top w:val="nil"/>
              <w:left w:val="nil"/>
              <w:bottom w:val="nil"/>
              <w:right w:val="nil"/>
            </w:tcBorders>
            <w:shd w:val="clear" w:color="auto" w:fill="auto"/>
            <w:noWrap/>
            <w:vAlign w:val="center"/>
            <w:hideMark/>
          </w:tcPr>
          <w:p w14:paraId="60B8368C" w14:textId="77777777" w:rsidR="00FE378A" w:rsidRPr="00FB5442" w:rsidRDefault="00FE378A" w:rsidP="00E56EFE">
            <w:pPr>
              <w:spacing w:after="0" w:line="240" w:lineRule="auto"/>
              <w:jc w:val="center"/>
              <w:rPr>
                <w:rFonts w:ascii="Times New Roman" w:eastAsia="Times New Roman" w:hAnsi="Times New Roman" w:cs="Times New Roman"/>
                <w:color w:val="000000"/>
                <w:lang w:eastAsia="es-MX"/>
              </w:rPr>
            </w:pPr>
            <w:r w:rsidRPr="00FB5442">
              <w:rPr>
                <w:rFonts w:ascii="Times New Roman" w:eastAsia="Times New Roman" w:hAnsi="Times New Roman" w:cs="Times New Roman"/>
                <w:color w:val="000000"/>
                <w:lang w:eastAsia="es-MX"/>
              </w:rPr>
              <w:t>1.062</w:t>
            </w:r>
          </w:p>
        </w:tc>
      </w:tr>
    </w:tbl>
    <w:p w14:paraId="365046DE" w14:textId="77777777" w:rsidR="00FE378A" w:rsidRDefault="00FE378A"/>
    <w:tbl>
      <w:tblPr>
        <w:tblW w:w="9498" w:type="dxa"/>
        <w:tblCellMar>
          <w:left w:w="70" w:type="dxa"/>
          <w:right w:w="70" w:type="dxa"/>
        </w:tblCellMar>
        <w:tblLook w:val="04A0" w:firstRow="1" w:lastRow="0" w:firstColumn="1" w:lastColumn="0" w:noHBand="0" w:noVBand="1"/>
      </w:tblPr>
      <w:tblGrid>
        <w:gridCol w:w="3828"/>
        <w:gridCol w:w="850"/>
        <w:gridCol w:w="709"/>
        <w:gridCol w:w="635"/>
        <w:gridCol w:w="641"/>
        <w:gridCol w:w="708"/>
        <w:gridCol w:w="709"/>
        <w:gridCol w:w="709"/>
        <w:gridCol w:w="709"/>
      </w:tblGrid>
      <w:tr w:rsidR="00FE378A" w:rsidRPr="00FB6FAD" w14:paraId="0D39B531" w14:textId="77777777" w:rsidTr="00FB6FAD">
        <w:trPr>
          <w:trHeight w:val="3702"/>
        </w:trPr>
        <w:tc>
          <w:tcPr>
            <w:tcW w:w="3828" w:type="dxa"/>
            <w:tcBorders>
              <w:top w:val="nil"/>
              <w:left w:val="nil"/>
              <w:bottom w:val="nil"/>
              <w:right w:val="nil"/>
            </w:tcBorders>
            <w:shd w:val="clear" w:color="auto" w:fill="auto"/>
            <w:noWrap/>
            <w:vAlign w:val="bottom"/>
            <w:hideMark/>
          </w:tcPr>
          <w:p w14:paraId="40BB81B3" w14:textId="77777777" w:rsidR="00FE378A" w:rsidRPr="00FB6FAD" w:rsidRDefault="00FE378A" w:rsidP="00FB6FAD">
            <w:pPr>
              <w:spacing w:after="0" w:line="240" w:lineRule="auto"/>
              <w:rPr>
                <w:rFonts w:ascii="Times New Roman" w:eastAsia="Times New Roman" w:hAnsi="Times New Roman" w:cs="Times New Roman"/>
                <w:lang w:eastAsia="es-MX"/>
              </w:rPr>
            </w:pPr>
          </w:p>
        </w:tc>
        <w:tc>
          <w:tcPr>
            <w:tcW w:w="850" w:type="dxa"/>
            <w:tcBorders>
              <w:top w:val="nil"/>
              <w:left w:val="nil"/>
              <w:bottom w:val="nil"/>
              <w:right w:val="nil"/>
            </w:tcBorders>
            <w:shd w:val="clear" w:color="auto" w:fill="auto"/>
            <w:noWrap/>
            <w:textDirection w:val="btLr"/>
            <w:vAlign w:val="center"/>
            <w:hideMark/>
          </w:tcPr>
          <w:p w14:paraId="746B7BB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LC192326_Durinskia_kwazulunatalensis</w:t>
            </w:r>
          </w:p>
        </w:tc>
        <w:tc>
          <w:tcPr>
            <w:tcW w:w="709" w:type="dxa"/>
            <w:tcBorders>
              <w:top w:val="nil"/>
              <w:left w:val="nil"/>
              <w:bottom w:val="nil"/>
              <w:right w:val="nil"/>
            </w:tcBorders>
            <w:shd w:val="clear" w:color="auto" w:fill="auto"/>
            <w:noWrap/>
            <w:textDirection w:val="btLr"/>
            <w:vAlign w:val="center"/>
            <w:hideMark/>
          </w:tcPr>
          <w:p w14:paraId="5A7593C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KY693719_Durinskia_occulata</w:t>
            </w:r>
          </w:p>
        </w:tc>
        <w:tc>
          <w:tcPr>
            <w:tcW w:w="635" w:type="dxa"/>
            <w:tcBorders>
              <w:top w:val="nil"/>
              <w:left w:val="nil"/>
              <w:bottom w:val="nil"/>
              <w:right w:val="nil"/>
            </w:tcBorders>
            <w:shd w:val="clear" w:color="auto" w:fill="auto"/>
            <w:noWrap/>
            <w:textDirection w:val="btLr"/>
            <w:vAlign w:val="center"/>
            <w:hideMark/>
          </w:tcPr>
          <w:p w14:paraId="6BB284E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LC192336_Durinskia_cf_baltica</w:t>
            </w:r>
          </w:p>
        </w:tc>
        <w:tc>
          <w:tcPr>
            <w:tcW w:w="641" w:type="dxa"/>
            <w:tcBorders>
              <w:top w:val="nil"/>
              <w:left w:val="nil"/>
              <w:bottom w:val="nil"/>
              <w:right w:val="nil"/>
            </w:tcBorders>
            <w:shd w:val="clear" w:color="auto" w:fill="auto"/>
            <w:noWrap/>
            <w:textDirection w:val="btLr"/>
            <w:vAlign w:val="center"/>
            <w:hideMark/>
          </w:tcPr>
          <w:p w14:paraId="3AA2067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LC192333_Durinskia_capensis</w:t>
            </w:r>
          </w:p>
        </w:tc>
        <w:tc>
          <w:tcPr>
            <w:tcW w:w="708" w:type="dxa"/>
            <w:tcBorders>
              <w:top w:val="nil"/>
              <w:left w:val="nil"/>
              <w:bottom w:val="nil"/>
              <w:right w:val="nil"/>
            </w:tcBorders>
            <w:shd w:val="clear" w:color="auto" w:fill="auto"/>
            <w:noWrap/>
            <w:textDirection w:val="btLr"/>
            <w:vAlign w:val="center"/>
            <w:hideMark/>
          </w:tcPr>
          <w:p w14:paraId="74DF981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LC192327_Durinskia_kwazulunatalensis</w:t>
            </w:r>
          </w:p>
        </w:tc>
        <w:tc>
          <w:tcPr>
            <w:tcW w:w="709" w:type="dxa"/>
            <w:tcBorders>
              <w:top w:val="nil"/>
              <w:left w:val="nil"/>
              <w:bottom w:val="nil"/>
              <w:right w:val="nil"/>
            </w:tcBorders>
            <w:shd w:val="clear" w:color="auto" w:fill="auto"/>
            <w:noWrap/>
            <w:textDirection w:val="btLr"/>
            <w:vAlign w:val="center"/>
            <w:hideMark/>
          </w:tcPr>
          <w:p w14:paraId="40DA8A6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FN557017_Nitzschia_palea</w:t>
            </w:r>
          </w:p>
        </w:tc>
        <w:tc>
          <w:tcPr>
            <w:tcW w:w="709" w:type="dxa"/>
            <w:tcBorders>
              <w:top w:val="nil"/>
              <w:left w:val="nil"/>
              <w:bottom w:val="nil"/>
              <w:right w:val="nil"/>
            </w:tcBorders>
            <w:shd w:val="clear" w:color="auto" w:fill="auto"/>
            <w:noWrap/>
            <w:textDirection w:val="btLr"/>
            <w:vAlign w:val="center"/>
            <w:hideMark/>
          </w:tcPr>
          <w:p w14:paraId="1AFCD94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FN557032_Nitzschia_capitellata</w:t>
            </w:r>
          </w:p>
        </w:tc>
        <w:tc>
          <w:tcPr>
            <w:tcW w:w="709" w:type="dxa"/>
            <w:tcBorders>
              <w:top w:val="nil"/>
              <w:left w:val="nil"/>
              <w:bottom w:val="nil"/>
              <w:right w:val="nil"/>
            </w:tcBorders>
            <w:shd w:val="clear" w:color="auto" w:fill="auto"/>
            <w:noWrap/>
            <w:textDirection w:val="btLr"/>
            <w:vAlign w:val="center"/>
            <w:hideMark/>
          </w:tcPr>
          <w:p w14:paraId="712756C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AB831879_Discostella_nipponica</w:t>
            </w:r>
          </w:p>
        </w:tc>
      </w:tr>
      <w:tr w:rsidR="00FE378A" w:rsidRPr="00FB6FAD" w14:paraId="02509EF7" w14:textId="77777777" w:rsidTr="00FB6FAD">
        <w:trPr>
          <w:trHeight w:val="300"/>
        </w:trPr>
        <w:tc>
          <w:tcPr>
            <w:tcW w:w="3828" w:type="dxa"/>
            <w:tcBorders>
              <w:top w:val="nil"/>
              <w:left w:val="nil"/>
              <w:bottom w:val="nil"/>
              <w:right w:val="nil"/>
            </w:tcBorders>
            <w:shd w:val="clear" w:color="auto" w:fill="auto"/>
            <w:noWrap/>
            <w:vAlign w:val="bottom"/>
            <w:hideMark/>
          </w:tcPr>
          <w:p w14:paraId="79E8CD9F"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LC192326_Durinskia_kwazulunatalensis</w:t>
            </w:r>
          </w:p>
        </w:tc>
        <w:tc>
          <w:tcPr>
            <w:tcW w:w="850" w:type="dxa"/>
            <w:tcBorders>
              <w:top w:val="nil"/>
              <w:left w:val="nil"/>
              <w:bottom w:val="nil"/>
              <w:right w:val="nil"/>
            </w:tcBorders>
            <w:shd w:val="clear" w:color="auto" w:fill="auto"/>
            <w:noWrap/>
            <w:vAlign w:val="center"/>
            <w:hideMark/>
          </w:tcPr>
          <w:p w14:paraId="73254F22"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7959CDA6"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053354B7"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41" w:type="dxa"/>
            <w:tcBorders>
              <w:top w:val="nil"/>
              <w:left w:val="nil"/>
              <w:bottom w:val="nil"/>
              <w:right w:val="nil"/>
            </w:tcBorders>
            <w:shd w:val="clear" w:color="auto" w:fill="auto"/>
            <w:noWrap/>
            <w:vAlign w:val="center"/>
            <w:hideMark/>
          </w:tcPr>
          <w:p w14:paraId="1D45AA4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8" w:type="dxa"/>
            <w:tcBorders>
              <w:top w:val="nil"/>
              <w:left w:val="nil"/>
              <w:bottom w:val="nil"/>
              <w:right w:val="nil"/>
            </w:tcBorders>
            <w:shd w:val="clear" w:color="auto" w:fill="auto"/>
            <w:noWrap/>
            <w:vAlign w:val="center"/>
            <w:hideMark/>
          </w:tcPr>
          <w:p w14:paraId="14A134D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0773E80E"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049A286C"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90D67B7"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4E650C5B" w14:textId="77777777" w:rsidTr="00FB6FAD">
        <w:trPr>
          <w:trHeight w:val="300"/>
        </w:trPr>
        <w:tc>
          <w:tcPr>
            <w:tcW w:w="3828" w:type="dxa"/>
            <w:tcBorders>
              <w:top w:val="nil"/>
              <w:left w:val="nil"/>
              <w:bottom w:val="nil"/>
              <w:right w:val="nil"/>
            </w:tcBorders>
            <w:shd w:val="clear" w:color="auto" w:fill="auto"/>
            <w:noWrap/>
            <w:vAlign w:val="bottom"/>
            <w:hideMark/>
          </w:tcPr>
          <w:p w14:paraId="69EF2825"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KY693719_Durinskia_occulata</w:t>
            </w:r>
          </w:p>
        </w:tc>
        <w:tc>
          <w:tcPr>
            <w:tcW w:w="850" w:type="dxa"/>
            <w:tcBorders>
              <w:top w:val="nil"/>
              <w:left w:val="nil"/>
              <w:bottom w:val="nil"/>
              <w:right w:val="nil"/>
            </w:tcBorders>
            <w:shd w:val="clear" w:color="auto" w:fill="auto"/>
            <w:noWrap/>
            <w:vAlign w:val="center"/>
            <w:hideMark/>
          </w:tcPr>
          <w:p w14:paraId="16E3F90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0.078</w:t>
            </w:r>
          </w:p>
        </w:tc>
        <w:tc>
          <w:tcPr>
            <w:tcW w:w="709" w:type="dxa"/>
            <w:tcBorders>
              <w:top w:val="nil"/>
              <w:left w:val="nil"/>
              <w:bottom w:val="nil"/>
              <w:right w:val="nil"/>
            </w:tcBorders>
            <w:shd w:val="clear" w:color="auto" w:fill="auto"/>
            <w:noWrap/>
            <w:vAlign w:val="center"/>
            <w:hideMark/>
          </w:tcPr>
          <w:p w14:paraId="42D6178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2A516B8A"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41" w:type="dxa"/>
            <w:tcBorders>
              <w:top w:val="nil"/>
              <w:left w:val="nil"/>
              <w:bottom w:val="nil"/>
              <w:right w:val="nil"/>
            </w:tcBorders>
            <w:shd w:val="clear" w:color="auto" w:fill="auto"/>
            <w:noWrap/>
            <w:vAlign w:val="center"/>
            <w:hideMark/>
          </w:tcPr>
          <w:p w14:paraId="10974A47"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8" w:type="dxa"/>
            <w:tcBorders>
              <w:top w:val="nil"/>
              <w:left w:val="nil"/>
              <w:bottom w:val="nil"/>
              <w:right w:val="nil"/>
            </w:tcBorders>
            <w:shd w:val="clear" w:color="auto" w:fill="auto"/>
            <w:noWrap/>
            <w:vAlign w:val="center"/>
            <w:hideMark/>
          </w:tcPr>
          <w:p w14:paraId="170941AA"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5928CF4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0DA3C8C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5F5B58A8"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7C324471" w14:textId="77777777" w:rsidTr="00FB6FAD">
        <w:trPr>
          <w:trHeight w:val="300"/>
        </w:trPr>
        <w:tc>
          <w:tcPr>
            <w:tcW w:w="3828" w:type="dxa"/>
            <w:tcBorders>
              <w:top w:val="nil"/>
              <w:left w:val="nil"/>
              <w:bottom w:val="nil"/>
              <w:right w:val="nil"/>
            </w:tcBorders>
            <w:shd w:val="clear" w:color="auto" w:fill="auto"/>
            <w:noWrap/>
            <w:vAlign w:val="bottom"/>
            <w:hideMark/>
          </w:tcPr>
          <w:p w14:paraId="1597EB68"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LC192336_Durinskia_cf_baltica</w:t>
            </w:r>
          </w:p>
        </w:tc>
        <w:tc>
          <w:tcPr>
            <w:tcW w:w="850" w:type="dxa"/>
            <w:tcBorders>
              <w:top w:val="nil"/>
              <w:left w:val="nil"/>
              <w:bottom w:val="nil"/>
              <w:right w:val="nil"/>
            </w:tcBorders>
            <w:shd w:val="clear" w:color="auto" w:fill="auto"/>
            <w:noWrap/>
            <w:vAlign w:val="center"/>
            <w:hideMark/>
          </w:tcPr>
          <w:p w14:paraId="002EC14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0.074</w:t>
            </w:r>
          </w:p>
        </w:tc>
        <w:tc>
          <w:tcPr>
            <w:tcW w:w="709" w:type="dxa"/>
            <w:tcBorders>
              <w:top w:val="nil"/>
              <w:left w:val="nil"/>
              <w:bottom w:val="nil"/>
              <w:right w:val="nil"/>
            </w:tcBorders>
            <w:shd w:val="clear" w:color="auto" w:fill="auto"/>
            <w:noWrap/>
            <w:vAlign w:val="center"/>
            <w:hideMark/>
          </w:tcPr>
          <w:p w14:paraId="1CB9D27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0.042</w:t>
            </w:r>
          </w:p>
        </w:tc>
        <w:tc>
          <w:tcPr>
            <w:tcW w:w="635" w:type="dxa"/>
            <w:tcBorders>
              <w:top w:val="nil"/>
              <w:left w:val="nil"/>
              <w:bottom w:val="nil"/>
              <w:right w:val="nil"/>
            </w:tcBorders>
            <w:shd w:val="clear" w:color="auto" w:fill="auto"/>
            <w:noWrap/>
            <w:vAlign w:val="center"/>
            <w:hideMark/>
          </w:tcPr>
          <w:p w14:paraId="1FCB8A2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641" w:type="dxa"/>
            <w:tcBorders>
              <w:top w:val="nil"/>
              <w:left w:val="nil"/>
              <w:bottom w:val="nil"/>
              <w:right w:val="nil"/>
            </w:tcBorders>
            <w:shd w:val="clear" w:color="auto" w:fill="auto"/>
            <w:noWrap/>
            <w:vAlign w:val="center"/>
            <w:hideMark/>
          </w:tcPr>
          <w:p w14:paraId="5E80C6F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8" w:type="dxa"/>
            <w:tcBorders>
              <w:top w:val="nil"/>
              <w:left w:val="nil"/>
              <w:bottom w:val="nil"/>
              <w:right w:val="nil"/>
            </w:tcBorders>
            <w:shd w:val="clear" w:color="auto" w:fill="auto"/>
            <w:noWrap/>
            <w:vAlign w:val="center"/>
            <w:hideMark/>
          </w:tcPr>
          <w:p w14:paraId="0D5F1EF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1534E7DE"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9AFF136"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5DC57BFB"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704BBDCA" w14:textId="77777777" w:rsidTr="00FB6FAD">
        <w:trPr>
          <w:trHeight w:val="300"/>
        </w:trPr>
        <w:tc>
          <w:tcPr>
            <w:tcW w:w="3828" w:type="dxa"/>
            <w:tcBorders>
              <w:top w:val="nil"/>
              <w:left w:val="nil"/>
              <w:bottom w:val="nil"/>
              <w:right w:val="nil"/>
            </w:tcBorders>
            <w:shd w:val="clear" w:color="auto" w:fill="auto"/>
            <w:noWrap/>
            <w:vAlign w:val="bottom"/>
            <w:hideMark/>
          </w:tcPr>
          <w:p w14:paraId="2F789159"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LC192333_Durinskia_capensis</w:t>
            </w:r>
          </w:p>
        </w:tc>
        <w:tc>
          <w:tcPr>
            <w:tcW w:w="850" w:type="dxa"/>
            <w:tcBorders>
              <w:top w:val="nil"/>
              <w:left w:val="nil"/>
              <w:bottom w:val="nil"/>
              <w:right w:val="nil"/>
            </w:tcBorders>
            <w:shd w:val="clear" w:color="auto" w:fill="auto"/>
            <w:noWrap/>
            <w:vAlign w:val="center"/>
            <w:hideMark/>
          </w:tcPr>
          <w:p w14:paraId="3F6CC53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0.074</w:t>
            </w:r>
          </w:p>
        </w:tc>
        <w:tc>
          <w:tcPr>
            <w:tcW w:w="709" w:type="dxa"/>
            <w:tcBorders>
              <w:top w:val="nil"/>
              <w:left w:val="nil"/>
              <w:bottom w:val="nil"/>
              <w:right w:val="nil"/>
            </w:tcBorders>
            <w:shd w:val="clear" w:color="auto" w:fill="auto"/>
            <w:noWrap/>
            <w:vAlign w:val="center"/>
            <w:hideMark/>
          </w:tcPr>
          <w:p w14:paraId="4AD5DC0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0.055</w:t>
            </w:r>
          </w:p>
        </w:tc>
        <w:tc>
          <w:tcPr>
            <w:tcW w:w="635" w:type="dxa"/>
            <w:tcBorders>
              <w:top w:val="nil"/>
              <w:left w:val="nil"/>
              <w:bottom w:val="nil"/>
              <w:right w:val="nil"/>
            </w:tcBorders>
            <w:shd w:val="clear" w:color="auto" w:fill="auto"/>
            <w:noWrap/>
            <w:vAlign w:val="center"/>
            <w:hideMark/>
          </w:tcPr>
          <w:p w14:paraId="0967536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0.052</w:t>
            </w:r>
          </w:p>
        </w:tc>
        <w:tc>
          <w:tcPr>
            <w:tcW w:w="641" w:type="dxa"/>
            <w:tcBorders>
              <w:top w:val="nil"/>
              <w:left w:val="nil"/>
              <w:bottom w:val="nil"/>
              <w:right w:val="nil"/>
            </w:tcBorders>
            <w:shd w:val="clear" w:color="auto" w:fill="auto"/>
            <w:noWrap/>
            <w:vAlign w:val="center"/>
            <w:hideMark/>
          </w:tcPr>
          <w:p w14:paraId="5BF7AC9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08" w:type="dxa"/>
            <w:tcBorders>
              <w:top w:val="nil"/>
              <w:left w:val="nil"/>
              <w:bottom w:val="nil"/>
              <w:right w:val="nil"/>
            </w:tcBorders>
            <w:shd w:val="clear" w:color="auto" w:fill="auto"/>
            <w:noWrap/>
            <w:vAlign w:val="center"/>
            <w:hideMark/>
          </w:tcPr>
          <w:p w14:paraId="47A45D8A"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07A564A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6F14301D"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7486BE9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06449E6C" w14:textId="77777777" w:rsidTr="00FB6FAD">
        <w:trPr>
          <w:trHeight w:val="300"/>
        </w:trPr>
        <w:tc>
          <w:tcPr>
            <w:tcW w:w="3828" w:type="dxa"/>
            <w:tcBorders>
              <w:top w:val="nil"/>
              <w:left w:val="nil"/>
              <w:bottom w:val="nil"/>
              <w:right w:val="nil"/>
            </w:tcBorders>
            <w:shd w:val="clear" w:color="auto" w:fill="auto"/>
            <w:noWrap/>
            <w:vAlign w:val="bottom"/>
            <w:hideMark/>
          </w:tcPr>
          <w:p w14:paraId="24BCDB1B"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LC192327_Durinskia_kwazulunatalensis</w:t>
            </w:r>
          </w:p>
        </w:tc>
        <w:tc>
          <w:tcPr>
            <w:tcW w:w="850" w:type="dxa"/>
            <w:tcBorders>
              <w:top w:val="nil"/>
              <w:left w:val="nil"/>
              <w:bottom w:val="nil"/>
              <w:right w:val="nil"/>
            </w:tcBorders>
            <w:shd w:val="clear" w:color="auto" w:fill="auto"/>
            <w:noWrap/>
            <w:vAlign w:val="center"/>
            <w:hideMark/>
          </w:tcPr>
          <w:p w14:paraId="7C2E63D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0.001</w:t>
            </w:r>
          </w:p>
        </w:tc>
        <w:tc>
          <w:tcPr>
            <w:tcW w:w="709" w:type="dxa"/>
            <w:tcBorders>
              <w:top w:val="nil"/>
              <w:left w:val="nil"/>
              <w:bottom w:val="nil"/>
              <w:right w:val="nil"/>
            </w:tcBorders>
            <w:shd w:val="clear" w:color="auto" w:fill="auto"/>
            <w:noWrap/>
            <w:vAlign w:val="center"/>
            <w:hideMark/>
          </w:tcPr>
          <w:p w14:paraId="1AB9F2F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0.079</w:t>
            </w:r>
          </w:p>
        </w:tc>
        <w:tc>
          <w:tcPr>
            <w:tcW w:w="635" w:type="dxa"/>
            <w:tcBorders>
              <w:top w:val="nil"/>
              <w:left w:val="nil"/>
              <w:bottom w:val="nil"/>
              <w:right w:val="nil"/>
            </w:tcBorders>
            <w:shd w:val="clear" w:color="auto" w:fill="auto"/>
            <w:noWrap/>
            <w:vAlign w:val="center"/>
            <w:hideMark/>
          </w:tcPr>
          <w:p w14:paraId="6AAA09D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0.075</w:t>
            </w:r>
          </w:p>
        </w:tc>
        <w:tc>
          <w:tcPr>
            <w:tcW w:w="641" w:type="dxa"/>
            <w:tcBorders>
              <w:top w:val="nil"/>
              <w:left w:val="nil"/>
              <w:bottom w:val="nil"/>
              <w:right w:val="nil"/>
            </w:tcBorders>
            <w:shd w:val="clear" w:color="auto" w:fill="auto"/>
            <w:noWrap/>
            <w:vAlign w:val="center"/>
            <w:hideMark/>
          </w:tcPr>
          <w:p w14:paraId="1848C52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0.075</w:t>
            </w:r>
          </w:p>
        </w:tc>
        <w:tc>
          <w:tcPr>
            <w:tcW w:w="708" w:type="dxa"/>
            <w:tcBorders>
              <w:top w:val="nil"/>
              <w:left w:val="nil"/>
              <w:bottom w:val="nil"/>
              <w:right w:val="nil"/>
            </w:tcBorders>
            <w:shd w:val="clear" w:color="auto" w:fill="auto"/>
            <w:noWrap/>
            <w:vAlign w:val="center"/>
            <w:hideMark/>
          </w:tcPr>
          <w:p w14:paraId="3AC0B55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0DF9F00D"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487AD899"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BD43010"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1590E3EC" w14:textId="77777777" w:rsidTr="00FB6FAD">
        <w:trPr>
          <w:trHeight w:val="300"/>
        </w:trPr>
        <w:tc>
          <w:tcPr>
            <w:tcW w:w="3828" w:type="dxa"/>
            <w:tcBorders>
              <w:top w:val="nil"/>
              <w:left w:val="nil"/>
              <w:bottom w:val="nil"/>
              <w:right w:val="nil"/>
            </w:tcBorders>
            <w:shd w:val="clear" w:color="auto" w:fill="auto"/>
            <w:noWrap/>
            <w:vAlign w:val="bottom"/>
            <w:hideMark/>
          </w:tcPr>
          <w:p w14:paraId="117E4917"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FN557017_Nitzschia_palea</w:t>
            </w:r>
          </w:p>
        </w:tc>
        <w:tc>
          <w:tcPr>
            <w:tcW w:w="850" w:type="dxa"/>
            <w:tcBorders>
              <w:top w:val="nil"/>
              <w:left w:val="nil"/>
              <w:bottom w:val="nil"/>
              <w:right w:val="nil"/>
            </w:tcBorders>
            <w:shd w:val="clear" w:color="auto" w:fill="auto"/>
            <w:noWrap/>
            <w:vAlign w:val="center"/>
            <w:hideMark/>
          </w:tcPr>
          <w:p w14:paraId="34C69F2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0.076</w:t>
            </w:r>
          </w:p>
        </w:tc>
        <w:tc>
          <w:tcPr>
            <w:tcW w:w="709" w:type="dxa"/>
            <w:tcBorders>
              <w:top w:val="nil"/>
              <w:left w:val="nil"/>
              <w:bottom w:val="nil"/>
              <w:right w:val="nil"/>
            </w:tcBorders>
            <w:shd w:val="clear" w:color="auto" w:fill="auto"/>
            <w:noWrap/>
            <w:vAlign w:val="center"/>
            <w:hideMark/>
          </w:tcPr>
          <w:p w14:paraId="42D4133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0.047</w:t>
            </w:r>
          </w:p>
        </w:tc>
        <w:tc>
          <w:tcPr>
            <w:tcW w:w="635" w:type="dxa"/>
            <w:tcBorders>
              <w:top w:val="nil"/>
              <w:left w:val="nil"/>
              <w:bottom w:val="nil"/>
              <w:right w:val="nil"/>
            </w:tcBorders>
            <w:shd w:val="clear" w:color="auto" w:fill="auto"/>
            <w:noWrap/>
            <w:vAlign w:val="center"/>
            <w:hideMark/>
          </w:tcPr>
          <w:p w14:paraId="5CF2682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0.045</w:t>
            </w:r>
          </w:p>
        </w:tc>
        <w:tc>
          <w:tcPr>
            <w:tcW w:w="641" w:type="dxa"/>
            <w:tcBorders>
              <w:top w:val="nil"/>
              <w:left w:val="nil"/>
              <w:bottom w:val="nil"/>
              <w:right w:val="nil"/>
            </w:tcBorders>
            <w:shd w:val="clear" w:color="auto" w:fill="auto"/>
            <w:noWrap/>
            <w:vAlign w:val="center"/>
            <w:hideMark/>
          </w:tcPr>
          <w:p w14:paraId="5A931A2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0.045</w:t>
            </w:r>
          </w:p>
        </w:tc>
        <w:tc>
          <w:tcPr>
            <w:tcW w:w="708" w:type="dxa"/>
            <w:tcBorders>
              <w:top w:val="nil"/>
              <w:left w:val="nil"/>
              <w:bottom w:val="nil"/>
              <w:right w:val="nil"/>
            </w:tcBorders>
            <w:shd w:val="clear" w:color="auto" w:fill="auto"/>
            <w:noWrap/>
            <w:vAlign w:val="center"/>
            <w:hideMark/>
          </w:tcPr>
          <w:p w14:paraId="585E3C0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0.077</w:t>
            </w:r>
          </w:p>
        </w:tc>
        <w:tc>
          <w:tcPr>
            <w:tcW w:w="709" w:type="dxa"/>
            <w:tcBorders>
              <w:top w:val="nil"/>
              <w:left w:val="nil"/>
              <w:bottom w:val="nil"/>
              <w:right w:val="nil"/>
            </w:tcBorders>
            <w:shd w:val="clear" w:color="auto" w:fill="auto"/>
            <w:noWrap/>
            <w:vAlign w:val="center"/>
            <w:hideMark/>
          </w:tcPr>
          <w:p w14:paraId="3231C2C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3A0AAEF4"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46E68BE0"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06264F16" w14:textId="77777777" w:rsidTr="00FB6FAD">
        <w:trPr>
          <w:trHeight w:val="300"/>
        </w:trPr>
        <w:tc>
          <w:tcPr>
            <w:tcW w:w="3828" w:type="dxa"/>
            <w:tcBorders>
              <w:top w:val="nil"/>
              <w:left w:val="nil"/>
              <w:bottom w:val="nil"/>
              <w:right w:val="nil"/>
            </w:tcBorders>
            <w:shd w:val="clear" w:color="auto" w:fill="auto"/>
            <w:noWrap/>
            <w:vAlign w:val="bottom"/>
            <w:hideMark/>
          </w:tcPr>
          <w:p w14:paraId="72849C83"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FN557032_Nitzschia_capitellata</w:t>
            </w:r>
          </w:p>
        </w:tc>
        <w:tc>
          <w:tcPr>
            <w:tcW w:w="850" w:type="dxa"/>
            <w:tcBorders>
              <w:top w:val="nil"/>
              <w:left w:val="nil"/>
              <w:bottom w:val="nil"/>
              <w:right w:val="nil"/>
            </w:tcBorders>
            <w:shd w:val="clear" w:color="auto" w:fill="auto"/>
            <w:noWrap/>
            <w:vAlign w:val="center"/>
            <w:hideMark/>
          </w:tcPr>
          <w:p w14:paraId="64754E3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0.075</w:t>
            </w:r>
          </w:p>
        </w:tc>
        <w:tc>
          <w:tcPr>
            <w:tcW w:w="709" w:type="dxa"/>
            <w:tcBorders>
              <w:top w:val="nil"/>
              <w:left w:val="nil"/>
              <w:bottom w:val="nil"/>
              <w:right w:val="nil"/>
            </w:tcBorders>
            <w:shd w:val="clear" w:color="auto" w:fill="auto"/>
            <w:noWrap/>
            <w:vAlign w:val="center"/>
            <w:hideMark/>
          </w:tcPr>
          <w:p w14:paraId="034775B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0.043</w:t>
            </w:r>
          </w:p>
        </w:tc>
        <w:tc>
          <w:tcPr>
            <w:tcW w:w="635" w:type="dxa"/>
            <w:tcBorders>
              <w:top w:val="nil"/>
              <w:left w:val="nil"/>
              <w:bottom w:val="nil"/>
              <w:right w:val="nil"/>
            </w:tcBorders>
            <w:shd w:val="clear" w:color="auto" w:fill="auto"/>
            <w:noWrap/>
            <w:vAlign w:val="center"/>
            <w:hideMark/>
          </w:tcPr>
          <w:p w14:paraId="677BDB7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0.034</w:t>
            </w:r>
          </w:p>
        </w:tc>
        <w:tc>
          <w:tcPr>
            <w:tcW w:w="641" w:type="dxa"/>
            <w:tcBorders>
              <w:top w:val="nil"/>
              <w:left w:val="nil"/>
              <w:bottom w:val="nil"/>
              <w:right w:val="nil"/>
            </w:tcBorders>
            <w:shd w:val="clear" w:color="auto" w:fill="auto"/>
            <w:noWrap/>
            <w:vAlign w:val="center"/>
            <w:hideMark/>
          </w:tcPr>
          <w:p w14:paraId="159FA3A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0.051</w:t>
            </w:r>
          </w:p>
        </w:tc>
        <w:tc>
          <w:tcPr>
            <w:tcW w:w="708" w:type="dxa"/>
            <w:tcBorders>
              <w:top w:val="nil"/>
              <w:left w:val="nil"/>
              <w:bottom w:val="nil"/>
              <w:right w:val="nil"/>
            </w:tcBorders>
            <w:shd w:val="clear" w:color="auto" w:fill="auto"/>
            <w:noWrap/>
            <w:vAlign w:val="center"/>
            <w:hideMark/>
          </w:tcPr>
          <w:p w14:paraId="2856F1D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0.076</w:t>
            </w:r>
          </w:p>
        </w:tc>
        <w:tc>
          <w:tcPr>
            <w:tcW w:w="709" w:type="dxa"/>
            <w:tcBorders>
              <w:top w:val="nil"/>
              <w:left w:val="nil"/>
              <w:bottom w:val="nil"/>
              <w:right w:val="nil"/>
            </w:tcBorders>
            <w:shd w:val="clear" w:color="auto" w:fill="auto"/>
            <w:noWrap/>
            <w:vAlign w:val="center"/>
            <w:hideMark/>
          </w:tcPr>
          <w:p w14:paraId="2A88EF0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0.035</w:t>
            </w:r>
          </w:p>
        </w:tc>
        <w:tc>
          <w:tcPr>
            <w:tcW w:w="709" w:type="dxa"/>
            <w:tcBorders>
              <w:top w:val="nil"/>
              <w:left w:val="nil"/>
              <w:bottom w:val="nil"/>
              <w:right w:val="nil"/>
            </w:tcBorders>
            <w:shd w:val="clear" w:color="auto" w:fill="auto"/>
            <w:noWrap/>
            <w:vAlign w:val="center"/>
            <w:hideMark/>
          </w:tcPr>
          <w:p w14:paraId="6247515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65083000"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7B20FF72" w14:textId="77777777" w:rsidTr="00FB6FAD">
        <w:trPr>
          <w:trHeight w:val="300"/>
        </w:trPr>
        <w:tc>
          <w:tcPr>
            <w:tcW w:w="3828" w:type="dxa"/>
            <w:tcBorders>
              <w:top w:val="nil"/>
              <w:left w:val="nil"/>
              <w:bottom w:val="nil"/>
              <w:right w:val="nil"/>
            </w:tcBorders>
            <w:shd w:val="clear" w:color="auto" w:fill="auto"/>
            <w:noWrap/>
            <w:vAlign w:val="bottom"/>
            <w:hideMark/>
          </w:tcPr>
          <w:p w14:paraId="06B4C5BA"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AB831879_Discostella_nipponica</w:t>
            </w:r>
          </w:p>
        </w:tc>
        <w:tc>
          <w:tcPr>
            <w:tcW w:w="850" w:type="dxa"/>
            <w:tcBorders>
              <w:top w:val="nil"/>
              <w:left w:val="nil"/>
              <w:bottom w:val="nil"/>
              <w:right w:val="nil"/>
            </w:tcBorders>
            <w:shd w:val="clear" w:color="auto" w:fill="auto"/>
            <w:noWrap/>
            <w:vAlign w:val="center"/>
            <w:hideMark/>
          </w:tcPr>
          <w:p w14:paraId="6012360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0.112</w:t>
            </w:r>
          </w:p>
        </w:tc>
        <w:tc>
          <w:tcPr>
            <w:tcW w:w="709" w:type="dxa"/>
            <w:tcBorders>
              <w:top w:val="nil"/>
              <w:left w:val="nil"/>
              <w:bottom w:val="nil"/>
              <w:right w:val="nil"/>
            </w:tcBorders>
            <w:shd w:val="clear" w:color="auto" w:fill="auto"/>
            <w:noWrap/>
            <w:vAlign w:val="center"/>
            <w:hideMark/>
          </w:tcPr>
          <w:p w14:paraId="35AF92F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0.098</w:t>
            </w:r>
          </w:p>
        </w:tc>
        <w:tc>
          <w:tcPr>
            <w:tcW w:w="635" w:type="dxa"/>
            <w:tcBorders>
              <w:top w:val="nil"/>
              <w:left w:val="nil"/>
              <w:bottom w:val="nil"/>
              <w:right w:val="nil"/>
            </w:tcBorders>
            <w:shd w:val="clear" w:color="auto" w:fill="auto"/>
            <w:noWrap/>
            <w:vAlign w:val="center"/>
            <w:hideMark/>
          </w:tcPr>
          <w:p w14:paraId="2BA6FC0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0.107</w:t>
            </w:r>
          </w:p>
        </w:tc>
        <w:tc>
          <w:tcPr>
            <w:tcW w:w="641" w:type="dxa"/>
            <w:tcBorders>
              <w:top w:val="nil"/>
              <w:left w:val="nil"/>
              <w:bottom w:val="nil"/>
              <w:right w:val="nil"/>
            </w:tcBorders>
            <w:shd w:val="clear" w:color="auto" w:fill="auto"/>
            <w:noWrap/>
            <w:vAlign w:val="center"/>
            <w:hideMark/>
          </w:tcPr>
          <w:p w14:paraId="4020808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0.104</w:t>
            </w:r>
          </w:p>
        </w:tc>
        <w:tc>
          <w:tcPr>
            <w:tcW w:w="708" w:type="dxa"/>
            <w:tcBorders>
              <w:top w:val="nil"/>
              <w:left w:val="nil"/>
              <w:bottom w:val="nil"/>
              <w:right w:val="nil"/>
            </w:tcBorders>
            <w:shd w:val="clear" w:color="auto" w:fill="auto"/>
            <w:noWrap/>
            <w:vAlign w:val="center"/>
            <w:hideMark/>
          </w:tcPr>
          <w:p w14:paraId="39EE790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0.113</w:t>
            </w:r>
          </w:p>
        </w:tc>
        <w:tc>
          <w:tcPr>
            <w:tcW w:w="709" w:type="dxa"/>
            <w:tcBorders>
              <w:top w:val="nil"/>
              <w:left w:val="nil"/>
              <w:bottom w:val="nil"/>
              <w:right w:val="nil"/>
            </w:tcBorders>
            <w:shd w:val="clear" w:color="auto" w:fill="auto"/>
            <w:noWrap/>
            <w:vAlign w:val="center"/>
            <w:hideMark/>
          </w:tcPr>
          <w:p w14:paraId="0CA6DDA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0.109</w:t>
            </w:r>
          </w:p>
        </w:tc>
        <w:tc>
          <w:tcPr>
            <w:tcW w:w="709" w:type="dxa"/>
            <w:tcBorders>
              <w:top w:val="nil"/>
              <w:left w:val="nil"/>
              <w:bottom w:val="nil"/>
              <w:right w:val="nil"/>
            </w:tcBorders>
            <w:shd w:val="clear" w:color="auto" w:fill="auto"/>
            <w:noWrap/>
            <w:vAlign w:val="center"/>
            <w:hideMark/>
          </w:tcPr>
          <w:p w14:paraId="7892727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0.104</w:t>
            </w:r>
          </w:p>
        </w:tc>
        <w:tc>
          <w:tcPr>
            <w:tcW w:w="709" w:type="dxa"/>
            <w:tcBorders>
              <w:top w:val="nil"/>
              <w:left w:val="nil"/>
              <w:bottom w:val="nil"/>
              <w:right w:val="nil"/>
            </w:tcBorders>
            <w:shd w:val="clear" w:color="auto" w:fill="auto"/>
            <w:noWrap/>
            <w:vAlign w:val="center"/>
            <w:hideMark/>
          </w:tcPr>
          <w:p w14:paraId="253EF3F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r>
      <w:tr w:rsidR="00FE378A" w:rsidRPr="00FB6FAD" w14:paraId="273711C1" w14:textId="77777777" w:rsidTr="00FB6FAD">
        <w:trPr>
          <w:trHeight w:val="300"/>
        </w:trPr>
        <w:tc>
          <w:tcPr>
            <w:tcW w:w="3828" w:type="dxa"/>
            <w:tcBorders>
              <w:top w:val="nil"/>
              <w:left w:val="nil"/>
              <w:bottom w:val="nil"/>
              <w:right w:val="nil"/>
            </w:tcBorders>
            <w:shd w:val="clear" w:color="auto" w:fill="auto"/>
            <w:noWrap/>
            <w:vAlign w:val="bottom"/>
            <w:hideMark/>
          </w:tcPr>
          <w:p w14:paraId="3BF4C0A2"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DQ514831_Discostella_stelligera</w:t>
            </w:r>
          </w:p>
        </w:tc>
        <w:tc>
          <w:tcPr>
            <w:tcW w:w="850" w:type="dxa"/>
            <w:tcBorders>
              <w:top w:val="nil"/>
              <w:left w:val="nil"/>
              <w:bottom w:val="nil"/>
              <w:right w:val="nil"/>
            </w:tcBorders>
            <w:shd w:val="clear" w:color="auto" w:fill="auto"/>
            <w:noWrap/>
            <w:vAlign w:val="center"/>
            <w:hideMark/>
          </w:tcPr>
          <w:p w14:paraId="378EE96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0.111</w:t>
            </w:r>
          </w:p>
        </w:tc>
        <w:tc>
          <w:tcPr>
            <w:tcW w:w="709" w:type="dxa"/>
            <w:tcBorders>
              <w:top w:val="nil"/>
              <w:left w:val="nil"/>
              <w:bottom w:val="nil"/>
              <w:right w:val="nil"/>
            </w:tcBorders>
            <w:shd w:val="clear" w:color="auto" w:fill="auto"/>
            <w:noWrap/>
            <w:vAlign w:val="center"/>
            <w:hideMark/>
          </w:tcPr>
          <w:p w14:paraId="009C28F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0.107</w:t>
            </w:r>
          </w:p>
        </w:tc>
        <w:tc>
          <w:tcPr>
            <w:tcW w:w="635" w:type="dxa"/>
            <w:tcBorders>
              <w:top w:val="nil"/>
              <w:left w:val="nil"/>
              <w:bottom w:val="nil"/>
              <w:right w:val="nil"/>
            </w:tcBorders>
            <w:shd w:val="clear" w:color="auto" w:fill="auto"/>
            <w:noWrap/>
            <w:vAlign w:val="center"/>
            <w:hideMark/>
          </w:tcPr>
          <w:p w14:paraId="01DCA02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0.111</w:t>
            </w:r>
          </w:p>
        </w:tc>
        <w:tc>
          <w:tcPr>
            <w:tcW w:w="641" w:type="dxa"/>
            <w:tcBorders>
              <w:top w:val="nil"/>
              <w:left w:val="nil"/>
              <w:bottom w:val="nil"/>
              <w:right w:val="nil"/>
            </w:tcBorders>
            <w:shd w:val="clear" w:color="auto" w:fill="auto"/>
            <w:noWrap/>
            <w:vAlign w:val="center"/>
            <w:hideMark/>
          </w:tcPr>
          <w:p w14:paraId="07F93E9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0.116</w:t>
            </w:r>
          </w:p>
        </w:tc>
        <w:tc>
          <w:tcPr>
            <w:tcW w:w="708" w:type="dxa"/>
            <w:tcBorders>
              <w:top w:val="nil"/>
              <w:left w:val="nil"/>
              <w:bottom w:val="nil"/>
              <w:right w:val="nil"/>
            </w:tcBorders>
            <w:shd w:val="clear" w:color="auto" w:fill="auto"/>
            <w:noWrap/>
            <w:vAlign w:val="center"/>
            <w:hideMark/>
          </w:tcPr>
          <w:p w14:paraId="7FE2988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0.112</w:t>
            </w:r>
          </w:p>
        </w:tc>
        <w:tc>
          <w:tcPr>
            <w:tcW w:w="709" w:type="dxa"/>
            <w:tcBorders>
              <w:top w:val="nil"/>
              <w:left w:val="nil"/>
              <w:bottom w:val="nil"/>
              <w:right w:val="nil"/>
            </w:tcBorders>
            <w:shd w:val="clear" w:color="auto" w:fill="auto"/>
            <w:noWrap/>
            <w:vAlign w:val="center"/>
            <w:hideMark/>
          </w:tcPr>
          <w:p w14:paraId="33016B2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0.124</w:t>
            </w:r>
          </w:p>
        </w:tc>
        <w:tc>
          <w:tcPr>
            <w:tcW w:w="709" w:type="dxa"/>
            <w:tcBorders>
              <w:top w:val="nil"/>
              <w:left w:val="nil"/>
              <w:bottom w:val="nil"/>
              <w:right w:val="nil"/>
            </w:tcBorders>
            <w:shd w:val="clear" w:color="auto" w:fill="auto"/>
            <w:noWrap/>
            <w:vAlign w:val="center"/>
            <w:hideMark/>
          </w:tcPr>
          <w:p w14:paraId="58793D7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0.112</w:t>
            </w:r>
          </w:p>
        </w:tc>
        <w:tc>
          <w:tcPr>
            <w:tcW w:w="709" w:type="dxa"/>
            <w:tcBorders>
              <w:top w:val="nil"/>
              <w:left w:val="nil"/>
              <w:bottom w:val="nil"/>
              <w:right w:val="nil"/>
            </w:tcBorders>
            <w:shd w:val="clear" w:color="auto" w:fill="auto"/>
            <w:noWrap/>
            <w:vAlign w:val="center"/>
            <w:hideMark/>
          </w:tcPr>
          <w:p w14:paraId="3E38E1B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0.022</w:t>
            </w:r>
          </w:p>
        </w:tc>
      </w:tr>
      <w:tr w:rsidR="00FE378A" w:rsidRPr="00FB6FAD" w14:paraId="130C4069" w14:textId="77777777" w:rsidTr="00FB6FAD">
        <w:trPr>
          <w:trHeight w:val="300"/>
        </w:trPr>
        <w:tc>
          <w:tcPr>
            <w:tcW w:w="3828" w:type="dxa"/>
            <w:tcBorders>
              <w:top w:val="nil"/>
              <w:left w:val="nil"/>
              <w:bottom w:val="nil"/>
              <w:right w:val="nil"/>
            </w:tcBorders>
            <w:shd w:val="clear" w:color="auto" w:fill="auto"/>
            <w:noWrap/>
            <w:vAlign w:val="bottom"/>
            <w:hideMark/>
          </w:tcPr>
          <w:p w14:paraId="06B0D369"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KR048205_Simonsenia_aveniformis</w:t>
            </w:r>
          </w:p>
        </w:tc>
        <w:tc>
          <w:tcPr>
            <w:tcW w:w="850" w:type="dxa"/>
            <w:tcBorders>
              <w:top w:val="nil"/>
              <w:left w:val="nil"/>
              <w:bottom w:val="nil"/>
              <w:right w:val="nil"/>
            </w:tcBorders>
            <w:shd w:val="clear" w:color="auto" w:fill="auto"/>
            <w:noWrap/>
            <w:vAlign w:val="center"/>
            <w:hideMark/>
          </w:tcPr>
          <w:p w14:paraId="48AB22C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0.068</w:t>
            </w:r>
          </w:p>
        </w:tc>
        <w:tc>
          <w:tcPr>
            <w:tcW w:w="709" w:type="dxa"/>
            <w:tcBorders>
              <w:top w:val="nil"/>
              <w:left w:val="nil"/>
              <w:bottom w:val="nil"/>
              <w:right w:val="nil"/>
            </w:tcBorders>
            <w:shd w:val="clear" w:color="auto" w:fill="auto"/>
            <w:noWrap/>
            <w:vAlign w:val="center"/>
            <w:hideMark/>
          </w:tcPr>
          <w:p w14:paraId="68614E7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0.078</w:t>
            </w:r>
          </w:p>
        </w:tc>
        <w:tc>
          <w:tcPr>
            <w:tcW w:w="635" w:type="dxa"/>
            <w:tcBorders>
              <w:top w:val="nil"/>
              <w:left w:val="nil"/>
              <w:bottom w:val="nil"/>
              <w:right w:val="nil"/>
            </w:tcBorders>
            <w:shd w:val="clear" w:color="auto" w:fill="auto"/>
            <w:noWrap/>
            <w:vAlign w:val="center"/>
            <w:hideMark/>
          </w:tcPr>
          <w:p w14:paraId="780CB4FF"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0.081</w:t>
            </w:r>
          </w:p>
        </w:tc>
        <w:tc>
          <w:tcPr>
            <w:tcW w:w="641" w:type="dxa"/>
            <w:tcBorders>
              <w:top w:val="nil"/>
              <w:left w:val="nil"/>
              <w:bottom w:val="nil"/>
              <w:right w:val="nil"/>
            </w:tcBorders>
            <w:shd w:val="clear" w:color="auto" w:fill="auto"/>
            <w:noWrap/>
            <w:vAlign w:val="center"/>
            <w:hideMark/>
          </w:tcPr>
          <w:p w14:paraId="1A88A58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0.081</w:t>
            </w:r>
          </w:p>
        </w:tc>
        <w:tc>
          <w:tcPr>
            <w:tcW w:w="708" w:type="dxa"/>
            <w:tcBorders>
              <w:top w:val="nil"/>
              <w:left w:val="nil"/>
              <w:bottom w:val="nil"/>
              <w:right w:val="nil"/>
            </w:tcBorders>
            <w:shd w:val="clear" w:color="auto" w:fill="auto"/>
            <w:noWrap/>
            <w:vAlign w:val="center"/>
            <w:hideMark/>
          </w:tcPr>
          <w:p w14:paraId="0744097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0.069</w:t>
            </w:r>
          </w:p>
        </w:tc>
        <w:tc>
          <w:tcPr>
            <w:tcW w:w="709" w:type="dxa"/>
            <w:tcBorders>
              <w:top w:val="nil"/>
              <w:left w:val="nil"/>
              <w:bottom w:val="nil"/>
              <w:right w:val="nil"/>
            </w:tcBorders>
            <w:shd w:val="clear" w:color="auto" w:fill="auto"/>
            <w:noWrap/>
            <w:vAlign w:val="center"/>
            <w:hideMark/>
          </w:tcPr>
          <w:p w14:paraId="582AC0C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0.081</w:t>
            </w:r>
          </w:p>
        </w:tc>
        <w:tc>
          <w:tcPr>
            <w:tcW w:w="709" w:type="dxa"/>
            <w:tcBorders>
              <w:top w:val="nil"/>
              <w:left w:val="nil"/>
              <w:bottom w:val="nil"/>
              <w:right w:val="nil"/>
            </w:tcBorders>
            <w:shd w:val="clear" w:color="auto" w:fill="auto"/>
            <w:noWrap/>
            <w:vAlign w:val="center"/>
            <w:hideMark/>
          </w:tcPr>
          <w:p w14:paraId="7B32DA9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0.076</w:t>
            </w:r>
          </w:p>
        </w:tc>
        <w:tc>
          <w:tcPr>
            <w:tcW w:w="709" w:type="dxa"/>
            <w:tcBorders>
              <w:top w:val="nil"/>
              <w:left w:val="nil"/>
              <w:bottom w:val="nil"/>
              <w:right w:val="nil"/>
            </w:tcBorders>
            <w:shd w:val="clear" w:color="auto" w:fill="auto"/>
            <w:noWrap/>
            <w:vAlign w:val="center"/>
            <w:hideMark/>
          </w:tcPr>
          <w:p w14:paraId="68F8276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0.112</w:t>
            </w:r>
          </w:p>
        </w:tc>
      </w:tr>
      <w:tr w:rsidR="00FE378A" w:rsidRPr="00FB6FAD" w14:paraId="742C9466" w14:textId="77777777" w:rsidTr="00FB6FAD">
        <w:trPr>
          <w:trHeight w:val="300"/>
        </w:trPr>
        <w:tc>
          <w:tcPr>
            <w:tcW w:w="3828" w:type="dxa"/>
            <w:tcBorders>
              <w:top w:val="nil"/>
              <w:left w:val="nil"/>
              <w:bottom w:val="nil"/>
              <w:right w:val="nil"/>
            </w:tcBorders>
            <w:shd w:val="clear" w:color="auto" w:fill="auto"/>
            <w:noWrap/>
            <w:vAlign w:val="bottom"/>
            <w:hideMark/>
          </w:tcPr>
          <w:p w14:paraId="580FB324"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HQ912453_Nitzschia_filiformis</w:t>
            </w:r>
          </w:p>
        </w:tc>
        <w:tc>
          <w:tcPr>
            <w:tcW w:w="850" w:type="dxa"/>
            <w:tcBorders>
              <w:top w:val="nil"/>
              <w:left w:val="nil"/>
              <w:bottom w:val="nil"/>
              <w:right w:val="nil"/>
            </w:tcBorders>
            <w:shd w:val="clear" w:color="auto" w:fill="auto"/>
            <w:noWrap/>
            <w:vAlign w:val="center"/>
            <w:hideMark/>
          </w:tcPr>
          <w:p w14:paraId="6D58525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0.087</w:t>
            </w:r>
          </w:p>
        </w:tc>
        <w:tc>
          <w:tcPr>
            <w:tcW w:w="70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05C449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0.074</w:t>
            </w:r>
          </w:p>
        </w:tc>
        <w:tc>
          <w:tcPr>
            <w:tcW w:w="635" w:type="dxa"/>
            <w:tcBorders>
              <w:top w:val="nil"/>
              <w:left w:val="nil"/>
              <w:bottom w:val="nil"/>
              <w:right w:val="nil"/>
            </w:tcBorders>
            <w:shd w:val="clear" w:color="auto" w:fill="auto"/>
            <w:noWrap/>
            <w:vAlign w:val="center"/>
            <w:hideMark/>
          </w:tcPr>
          <w:p w14:paraId="1EBF9B3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0.069</w:t>
            </w:r>
          </w:p>
        </w:tc>
        <w:tc>
          <w:tcPr>
            <w:tcW w:w="641" w:type="dxa"/>
            <w:tcBorders>
              <w:top w:val="nil"/>
              <w:left w:val="nil"/>
              <w:bottom w:val="nil"/>
              <w:right w:val="nil"/>
            </w:tcBorders>
            <w:shd w:val="clear" w:color="auto" w:fill="auto"/>
            <w:noWrap/>
            <w:vAlign w:val="center"/>
            <w:hideMark/>
          </w:tcPr>
          <w:p w14:paraId="37B332E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0.077</w:t>
            </w:r>
          </w:p>
        </w:tc>
        <w:tc>
          <w:tcPr>
            <w:tcW w:w="708" w:type="dxa"/>
            <w:tcBorders>
              <w:top w:val="nil"/>
              <w:left w:val="nil"/>
              <w:bottom w:val="nil"/>
              <w:right w:val="nil"/>
            </w:tcBorders>
            <w:shd w:val="clear" w:color="auto" w:fill="auto"/>
            <w:noWrap/>
            <w:vAlign w:val="center"/>
            <w:hideMark/>
          </w:tcPr>
          <w:p w14:paraId="70B577A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0.088</w:t>
            </w:r>
          </w:p>
        </w:tc>
        <w:tc>
          <w:tcPr>
            <w:tcW w:w="709" w:type="dxa"/>
            <w:tcBorders>
              <w:top w:val="nil"/>
              <w:left w:val="nil"/>
              <w:bottom w:val="nil"/>
              <w:right w:val="nil"/>
            </w:tcBorders>
            <w:shd w:val="clear" w:color="auto" w:fill="auto"/>
            <w:noWrap/>
            <w:vAlign w:val="center"/>
            <w:hideMark/>
          </w:tcPr>
          <w:p w14:paraId="7CBD0FE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0.069</w:t>
            </w:r>
          </w:p>
        </w:tc>
        <w:tc>
          <w:tcPr>
            <w:tcW w:w="709" w:type="dxa"/>
            <w:tcBorders>
              <w:top w:val="nil"/>
              <w:left w:val="nil"/>
              <w:bottom w:val="nil"/>
              <w:right w:val="nil"/>
            </w:tcBorders>
            <w:shd w:val="clear" w:color="auto" w:fill="auto"/>
            <w:noWrap/>
            <w:vAlign w:val="center"/>
            <w:hideMark/>
          </w:tcPr>
          <w:p w14:paraId="7C18B61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0.062</w:t>
            </w:r>
          </w:p>
        </w:tc>
        <w:tc>
          <w:tcPr>
            <w:tcW w:w="709" w:type="dxa"/>
            <w:tcBorders>
              <w:top w:val="nil"/>
              <w:left w:val="nil"/>
              <w:bottom w:val="nil"/>
              <w:right w:val="nil"/>
            </w:tcBorders>
            <w:shd w:val="clear" w:color="auto" w:fill="auto"/>
            <w:noWrap/>
            <w:vAlign w:val="center"/>
            <w:hideMark/>
          </w:tcPr>
          <w:p w14:paraId="5B0F473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0.111</w:t>
            </w:r>
          </w:p>
        </w:tc>
      </w:tr>
      <w:tr w:rsidR="00FE378A" w:rsidRPr="00FB6FAD" w14:paraId="30AF2DD2" w14:textId="77777777" w:rsidTr="00FB6FAD">
        <w:trPr>
          <w:trHeight w:val="300"/>
        </w:trPr>
        <w:tc>
          <w:tcPr>
            <w:tcW w:w="3828" w:type="dxa"/>
            <w:tcBorders>
              <w:top w:val="nil"/>
              <w:left w:val="nil"/>
              <w:bottom w:val="nil"/>
              <w:right w:val="nil"/>
            </w:tcBorders>
            <w:shd w:val="clear" w:color="auto" w:fill="auto"/>
            <w:noWrap/>
            <w:vAlign w:val="bottom"/>
            <w:hideMark/>
          </w:tcPr>
          <w:p w14:paraId="6D45F175"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LC192335_Durinskia_cf_baltica</w:t>
            </w:r>
          </w:p>
        </w:tc>
        <w:tc>
          <w:tcPr>
            <w:tcW w:w="850" w:type="dxa"/>
            <w:tcBorders>
              <w:top w:val="nil"/>
              <w:left w:val="nil"/>
              <w:bottom w:val="nil"/>
              <w:right w:val="nil"/>
            </w:tcBorders>
            <w:shd w:val="clear" w:color="auto" w:fill="auto"/>
            <w:noWrap/>
            <w:vAlign w:val="center"/>
            <w:hideMark/>
          </w:tcPr>
          <w:p w14:paraId="2F4CFEA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0.074</w:t>
            </w:r>
          </w:p>
        </w:tc>
        <w:tc>
          <w:tcPr>
            <w:tcW w:w="709" w:type="dxa"/>
            <w:tcBorders>
              <w:top w:val="nil"/>
              <w:left w:val="nil"/>
              <w:bottom w:val="nil"/>
              <w:right w:val="nil"/>
            </w:tcBorders>
            <w:shd w:val="clear" w:color="auto" w:fill="auto"/>
            <w:noWrap/>
            <w:vAlign w:val="center"/>
            <w:hideMark/>
          </w:tcPr>
          <w:p w14:paraId="37D13A5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0.042</w:t>
            </w:r>
          </w:p>
        </w:tc>
        <w:tc>
          <w:tcPr>
            <w:tcW w:w="635" w:type="dxa"/>
            <w:tcBorders>
              <w:top w:val="nil"/>
              <w:left w:val="nil"/>
              <w:bottom w:val="nil"/>
              <w:right w:val="nil"/>
            </w:tcBorders>
            <w:shd w:val="clear" w:color="auto" w:fill="auto"/>
            <w:noWrap/>
            <w:vAlign w:val="center"/>
            <w:hideMark/>
          </w:tcPr>
          <w:p w14:paraId="70B7B288"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0.001</w:t>
            </w:r>
          </w:p>
        </w:tc>
        <w:tc>
          <w:tcPr>
            <w:tcW w:w="641" w:type="dxa"/>
            <w:tcBorders>
              <w:top w:val="nil"/>
              <w:left w:val="nil"/>
              <w:bottom w:val="nil"/>
              <w:right w:val="nil"/>
            </w:tcBorders>
            <w:shd w:val="clear" w:color="auto" w:fill="auto"/>
            <w:noWrap/>
            <w:vAlign w:val="center"/>
            <w:hideMark/>
          </w:tcPr>
          <w:p w14:paraId="5248FB9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0.052</w:t>
            </w:r>
          </w:p>
        </w:tc>
        <w:tc>
          <w:tcPr>
            <w:tcW w:w="708" w:type="dxa"/>
            <w:tcBorders>
              <w:top w:val="nil"/>
              <w:left w:val="nil"/>
              <w:bottom w:val="nil"/>
              <w:right w:val="nil"/>
            </w:tcBorders>
            <w:shd w:val="clear" w:color="auto" w:fill="auto"/>
            <w:noWrap/>
            <w:vAlign w:val="center"/>
            <w:hideMark/>
          </w:tcPr>
          <w:p w14:paraId="54E80D18"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0.075</w:t>
            </w:r>
          </w:p>
        </w:tc>
        <w:tc>
          <w:tcPr>
            <w:tcW w:w="709" w:type="dxa"/>
            <w:tcBorders>
              <w:top w:val="nil"/>
              <w:left w:val="nil"/>
              <w:bottom w:val="nil"/>
              <w:right w:val="nil"/>
            </w:tcBorders>
            <w:shd w:val="clear" w:color="auto" w:fill="auto"/>
            <w:noWrap/>
            <w:vAlign w:val="center"/>
            <w:hideMark/>
          </w:tcPr>
          <w:p w14:paraId="654B31A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0.045</w:t>
            </w:r>
          </w:p>
        </w:tc>
        <w:tc>
          <w:tcPr>
            <w:tcW w:w="709" w:type="dxa"/>
            <w:tcBorders>
              <w:top w:val="nil"/>
              <w:left w:val="nil"/>
              <w:bottom w:val="nil"/>
              <w:right w:val="nil"/>
            </w:tcBorders>
            <w:shd w:val="clear" w:color="auto" w:fill="auto"/>
            <w:noWrap/>
            <w:vAlign w:val="center"/>
            <w:hideMark/>
          </w:tcPr>
          <w:p w14:paraId="10BBB42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0.033</w:t>
            </w:r>
          </w:p>
        </w:tc>
        <w:tc>
          <w:tcPr>
            <w:tcW w:w="709" w:type="dxa"/>
            <w:tcBorders>
              <w:top w:val="nil"/>
              <w:left w:val="nil"/>
              <w:bottom w:val="nil"/>
              <w:right w:val="nil"/>
            </w:tcBorders>
            <w:shd w:val="clear" w:color="auto" w:fill="auto"/>
            <w:noWrap/>
            <w:vAlign w:val="center"/>
            <w:hideMark/>
          </w:tcPr>
          <w:p w14:paraId="0BFAD44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0.107</w:t>
            </w:r>
          </w:p>
        </w:tc>
      </w:tr>
      <w:tr w:rsidR="00FE378A" w:rsidRPr="00FB6FAD" w14:paraId="7EED082C" w14:textId="77777777" w:rsidTr="00FB6FAD">
        <w:trPr>
          <w:trHeight w:val="300"/>
        </w:trPr>
        <w:tc>
          <w:tcPr>
            <w:tcW w:w="3828" w:type="dxa"/>
            <w:tcBorders>
              <w:top w:val="nil"/>
              <w:left w:val="nil"/>
              <w:bottom w:val="nil"/>
              <w:right w:val="nil"/>
            </w:tcBorders>
            <w:shd w:val="clear" w:color="auto" w:fill="auto"/>
            <w:noWrap/>
            <w:vAlign w:val="bottom"/>
            <w:hideMark/>
          </w:tcPr>
          <w:p w14:paraId="4B7D8C55"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GU591327_Durinskia_baltica</w:t>
            </w:r>
          </w:p>
        </w:tc>
        <w:tc>
          <w:tcPr>
            <w:tcW w:w="850" w:type="dxa"/>
            <w:tcBorders>
              <w:top w:val="nil"/>
              <w:left w:val="nil"/>
              <w:bottom w:val="nil"/>
              <w:right w:val="nil"/>
            </w:tcBorders>
            <w:shd w:val="clear" w:color="auto" w:fill="auto"/>
            <w:noWrap/>
            <w:vAlign w:val="center"/>
            <w:hideMark/>
          </w:tcPr>
          <w:p w14:paraId="2A7D77D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1.064</w:t>
            </w:r>
          </w:p>
        </w:tc>
        <w:tc>
          <w:tcPr>
            <w:tcW w:w="709" w:type="dxa"/>
            <w:tcBorders>
              <w:top w:val="nil"/>
              <w:left w:val="nil"/>
              <w:bottom w:val="nil"/>
              <w:right w:val="nil"/>
            </w:tcBorders>
            <w:shd w:val="clear" w:color="auto" w:fill="auto"/>
            <w:noWrap/>
            <w:vAlign w:val="center"/>
            <w:hideMark/>
          </w:tcPr>
          <w:p w14:paraId="2A6A45B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1.023</w:t>
            </w:r>
          </w:p>
        </w:tc>
        <w:tc>
          <w:tcPr>
            <w:tcW w:w="635" w:type="dxa"/>
            <w:tcBorders>
              <w:top w:val="nil"/>
              <w:left w:val="nil"/>
              <w:bottom w:val="nil"/>
              <w:right w:val="nil"/>
            </w:tcBorders>
            <w:shd w:val="clear" w:color="auto" w:fill="auto"/>
            <w:noWrap/>
            <w:vAlign w:val="center"/>
            <w:hideMark/>
          </w:tcPr>
          <w:p w14:paraId="4A0197E8"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1.048</w:t>
            </w:r>
          </w:p>
        </w:tc>
        <w:tc>
          <w:tcPr>
            <w:tcW w:w="641" w:type="dxa"/>
            <w:tcBorders>
              <w:top w:val="nil"/>
              <w:left w:val="nil"/>
              <w:bottom w:val="nil"/>
              <w:right w:val="nil"/>
            </w:tcBorders>
            <w:shd w:val="clear" w:color="auto" w:fill="auto"/>
            <w:noWrap/>
            <w:vAlign w:val="center"/>
            <w:hideMark/>
          </w:tcPr>
          <w:p w14:paraId="3A2D86F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1.097</w:t>
            </w:r>
          </w:p>
        </w:tc>
        <w:tc>
          <w:tcPr>
            <w:tcW w:w="708" w:type="dxa"/>
            <w:tcBorders>
              <w:top w:val="nil"/>
              <w:left w:val="nil"/>
              <w:bottom w:val="nil"/>
              <w:right w:val="nil"/>
            </w:tcBorders>
            <w:shd w:val="clear" w:color="auto" w:fill="auto"/>
            <w:noWrap/>
            <w:vAlign w:val="center"/>
            <w:hideMark/>
          </w:tcPr>
          <w:p w14:paraId="7FA0340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1.067</w:t>
            </w:r>
          </w:p>
        </w:tc>
        <w:tc>
          <w:tcPr>
            <w:tcW w:w="709" w:type="dxa"/>
            <w:tcBorders>
              <w:top w:val="nil"/>
              <w:left w:val="nil"/>
              <w:bottom w:val="nil"/>
              <w:right w:val="nil"/>
            </w:tcBorders>
            <w:shd w:val="clear" w:color="auto" w:fill="auto"/>
            <w:noWrap/>
            <w:vAlign w:val="center"/>
            <w:hideMark/>
          </w:tcPr>
          <w:p w14:paraId="3FF80EF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1.098</w:t>
            </w:r>
          </w:p>
        </w:tc>
        <w:tc>
          <w:tcPr>
            <w:tcW w:w="709" w:type="dxa"/>
            <w:tcBorders>
              <w:top w:val="nil"/>
              <w:left w:val="nil"/>
              <w:bottom w:val="nil"/>
              <w:right w:val="nil"/>
            </w:tcBorders>
            <w:shd w:val="clear" w:color="auto" w:fill="auto"/>
            <w:noWrap/>
            <w:vAlign w:val="center"/>
            <w:hideMark/>
          </w:tcPr>
          <w:p w14:paraId="2A63C6D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1.070</w:t>
            </w:r>
          </w:p>
        </w:tc>
        <w:tc>
          <w:tcPr>
            <w:tcW w:w="709" w:type="dxa"/>
            <w:tcBorders>
              <w:top w:val="nil"/>
              <w:left w:val="nil"/>
              <w:bottom w:val="nil"/>
              <w:right w:val="nil"/>
            </w:tcBorders>
            <w:shd w:val="clear" w:color="auto" w:fill="auto"/>
            <w:noWrap/>
            <w:vAlign w:val="center"/>
            <w:hideMark/>
          </w:tcPr>
          <w:p w14:paraId="50D10D0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1.053</w:t>
            </w:r>
          </w:p>
        </w:tc>
      </w:tr>
      <w:tr w:rsidR="00FE378A" w:rsidRPr="00FB6FAD" w14:paraId="665FD4DA" w14:textId="77777777" w:rsidTr="00FB6FAD">
        <w:trPr>
          <w:trHeight w:val="300"/>
        </w:trPr>
        <w:tc>
          <w:tcPr>
            <w:tcW w:w="3828" w:type="dxa"/>
            <w:tcBorders>
              <w:top w:val="nil"/>
              <w:left w:val="nil"/>
              <w:bottom w:val="nil"/>
              <w:right w:val="nil"/>
            </w:tcBorders>
            <w:shd w:val="clear" w:color="auto" w:fill="auto"/>
            <w:noWrap/>
            <w:vAlign w:val="bottom"/>
            <w:hideMark/>
          </w:tcPr>
          <w:p w14:paraId="665F8940"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NC014267_Kryptoperidinium_foliaceum</w:t>
            </w:r>
          </w:p>
        </w:tc>
        <w:tc>
          <w:tcPr>
            <w:tcW w:w="850" w:type="dxa"/>
            <w:tcBorders>
              <w:top w:val="nil"/>
              <w:left w:val="nil"/>
              <w:bottom w:val="nil"/>
              <w:right w:val="nil"/>
            </w:tcBorders>
            <w:shd w:val="clear" w:color="auto" w:fill="auto"/>
            <w:noWrap/>
            <w:vAlign w:val="center"/>
            <w:hideMark/>
          </w:tcPr>
          <w:p w14:paraId="7A21537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1.103</w:t>
            </w:r>
          </w:p>
        </w:tc>
        <w:tc>
          <w:tcPr>
            <w:tcW w:w="709" w:type="dxa"/>
            <w:tcBorders>
              <w:top w:val="nil"/>
              <w:left w:val="nil"/>
              <w:bottom w:val="nil"/>
              <w:right w:val="nil"/>
            </w:tcBorders>
            <w:shd w:val="clear" w:color="auto" w:fill="auto"/>
            <w:noWrap/>
            <w:vAlign w:val="center"/>
            <w:hideMark/>
          </w:tcPr>
          <w:p w14:paraId="6B8BAF5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1.066</w:t>
            </w:r>
          </w:p>
        </w:tc>
        <w:tc>
          <w:tcPr>
            <w:tcW w:w="635" w:type="dxa"/>
            <w:tcBorders>
              <w:top w:val="nil"/>
              <w:left w:val="nil"/>
              <w:bottom w:val="nil"/>
              <w:right w:val="nil"/>
            </w:tcBorders>
            <w:shd w:val="clear" w:color="auto" w:fill="auto"/>
            <w:noWrap/>
            <w:vAlign w:val="center"/>
            <w:hideMark/>
          </w:tcPr>
          <w:p w14:paraId="68D22538"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1.093</w:t>
            </w:r>
          </w:p>
        </w:tc>
        <w:tc>
          <w:tcPr>
            <w:tcW w:w="641" w:type="dxa"/>
            <w:tcBorders>
              <w:top w:val="nil"/>
              <w:left w:val="nil"/>
              <w:bottom w:val="nil"/>
              <w:right w:val="nil"/>
            </w:tcBorders>
            <w:shd w:val="clear" w:color="auto" w:fill="auto"/>
            <w:noWrap/>
            <w:vAlign w:val="center"/>
            <w:hideMark/>
          </w:tcPr>
          <w:p w14:paraId="60EAD15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1.149</w:t>
            </w:r>
          </w:p>
        </w:tc>
        <w:tc>
          <w:tcPr>
            <w:tcW w:w="708" w:type="dxa"/>
            <w:tcBorders>
              <w:top w:val="nil"/>
              <w:left w:val="nil"/>
              <w:bottom w:val="nil"/>
              <w:right w:val="nil"/>
            </w:tcBorders>
            <w:shd w:val="clear" w:color="auto" w:fill="auto"/>
            <w:noWrap/>
            <w:vAlign w:val="center"/>
            <w:hideMark/>
          </w:tcPr>
          <w:p w14:paraId="2B6E34C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1.107</w:t>
            </w:r>
          </w:p>
        </w:tc>
        <w:tc>
          <w:tcPr>
            <w:tcW w:w="709" w:type="dxa"/>
            <w:tcBorders>
              <w:top w:val="nil"/>
              <w:left w:val="nil"/>
              <w:bottom w:val="nil"/>
              <w:right w:val="nil"/>
            </w:tcBorders>
            <w:shd w:val="clear" w:color="auto" w:fill="auto"/>
            <w:noWrap/>
            <w:vAlign w:val="center"/>
            <w:hideMark/>
          </w:tcPr>
          <w:p w14:paraId="3DEB69E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1.152</w:t>
            </w:r>
          </w:p>
        </w:tc>
        <w:tc>
          <w:tcPr>
            <w:tcW w:w="709" w:type="dxa"/>
            <w:tcBorders>
              <w:top w:val="nil"/>
              <w:left w:val="nil"/>
              <w:bottom w:val="nil"/>
              <w:right w:val="nil"/>
            </w:tcBorders>
            <w:shd w:val="clear" w:color="auto" w:fill="auto"/>
            <w:noWrap/>
            <w:vAlign w:val="center"/>
            <w:hideMark/>
          </w:tcPr>
          <w:p w14:paraId="0B4B3BF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1.124</w:t>
            </w:r>
          </w:p>
        </w:tc>
        <w:tc>
          <w:tcPr>
            <w:tcW w:w="709" w:type="dxa"/>
            <w:tcBorders>
              <w:top w:val="nil"/>
              <w:left w:val="nil"/>
              <w:bottom w:val="nil"/>
              <w:right w:val="nil"/>
            </w:tcBorders>
            <w:shd w:val="clear" w:color="auto" w:fill="auto"/>
            <w:noWrap/>
            <w:vAlign w:val="center"/>
            <w:hideMark/>
          </w:tcPr>
          <w:p w14:paraId="6048DD5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1.111</w:t>
            </w:r>
          </w:p>
        </w:tc>
      </w:tr>
      <w:tr w:rsidR="00FE378A" w:rsidRPr="00FB6FAD" w14:paraId="047C4B7E" w14:textId="77777777" w:rsidTr="00FB6FAD">
        <w:trPr>
          <w:trHeight w:val="300"/>
        </w:trPr>
        <w:tc>
          <w:tcPr>
            <w:tcW w:w="3828" w:type="dxa"/>
            <w:tcBorders>
              <w:top w:val="nil"/>
              <w:left w:val="nil"/>
              <w:bottom w:val="nil"/>
              <w:right w:val="nil"/>
            </w:tcBorders>
            <w:shd w:val="clear" w:color="auto" w:fill="auto"/>
            <w:noWrap/>
            <w:vAlign w:val="bottom"/>
            <w:hideMark/>
          </w:tcPr>
          <w:p w14:paraId="05759A46"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MH113811_Nitzschia_palea</w:t>
            </w:r>
          </w:p>
        </w:tc>
        <w:tc>
          <w:tcPr>
            <w:tcW w:w="850" w:type="dxa"/>
            <w:tcBorders>
              <w:top w:val="nil"/>
              <w:left w:val="nil"/>
              <w:bottom w:val="nil"/>
              <w:right w:val="nil"/>
            </w:tcBorders>
            <w:shd w:val="clear" w:color="auto" w:fill="auto"/>
            <w:noWrap/>
            <w:vAlign w:val="center"/>
            <w:hideMark/>
          </w:tcPr>
          <w:p w14:paraId="0BAC123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1.070</w:t>
            </w:r>
          </w:p>
        </w:tc>
        <w:tc>
          <w:tcPr>
            <w:tcW w:w="709" w:type="dxa"/>
            <w:tcBorders>
              <w:top w:val="nil"/>
              <w:left w:val="nil"/>
              <w:bottom w:val="nil"/>
              <w:right w:val="nil"/>
            </w:tcBorders>
            <w:shd w:val="clear" w:color="auto" w:fill="auto"/>
            <w:noWrap/>
            <w:vAlign w:val="center"/>
            <w:hideMark/>
          </w:tcPr>
          <w:p w14:paraId="6342ECC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1.029</w:t>
            </w:r>
          </w:p>
        </w:tc>
        <w:tc>
          <w:tcPr>
            <w:tcW w:w="635" w:type="dxa"/>
            <w:tcBorders>
              <w:top w:val="nil"/>
              <w:left w:val="nil"/>
              <w:bottom w:val="nil"/>
              <w:right w:val="nil"/>
            </w:tcBorders>
            <w:shd w:val="clear" w:color="auto" w:fill="auto"/>
            <w:noWrap/>
            <w:vAlign w:val="center"/>
            <w:hideMark/>
          </w:tcPr>
          <w:p w14:paraId="1982FF6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1.054</w:t>
            </w:r>
          </w:p>
        </w:tc>
        <w:tc>
          <w:tcPr>
            <w:tcW w:w="641" w:type="dxa"/>
            <w:tcBorders>
              <w:top w:val="nil"/>
              <w:left w:val="nil"/>
              <w:bottom w:val="nil"/>
              <w:right w:val="nil"/>
            </w:tcBorders>
            <w:shd w:val="clear" w:color="auto" w:fill="auto"/>
            <w:noWrap/>
            <w:vAlign w:val="center"/>
            <w:hideMark/>
          </w:tcPr>
          <w:p w14:paraId="518D4CE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1.104</w:t>
            </w:r>
          </w:p>
        </w:tc>
        <w:tc>
          <w:tcPr>
            <w:tcW w:w="708" w:type="dxa"/>
            <w:tcBorders>
              <w:top w:val="nil"/>
              <w:left w:val="nil"/>
              <w:bottom w:val="nil"/>
              <w:right w:val="nil"/>
            </w:tcBorders>
            <w:shd w:val="clear" w:color="auto" w:fill="auto"/>
            <w:noWrap/>
            <w:vAlign w:val="center"/>
            <w:hideMark/>
          </w:tcPr>
          <w:p w14:paraId="34CC8AD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1.074</w:t>
            </w:r>
          </w:p>
        </w:tc>
        <w:tc>
          <w:tcPr>
            <w:tcW w:w="709" w:type="dxa"/>
            <w:tcBorders>
              <w:top w:val="nil"/>
              <w:left w:val="nil"/>
              <w:bottom w:val="nil"/>
              <w:right w:val="nil"/>
            </w:tcBorders>
            <w:shd w:val="clear" w:color="auto" w:fill="auto"/>
            <w:noWrap/>
            <w:vAlign w:val="center"/>
            <w:hideMark/>
          </w:tcPr>
          <w:p w14:paraId="25F65DA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1.105</w:t>
            </w:r>
          </w:p>
        </w:tc>
        <w:tc>
          <w:tcPr>
            <w:tcW w:w="709" w:type="dxa"/>
            <w:tcBorders>
              <w:top w:val="nil"/>
              <w:left w:val="nil"/>
              <w:bottom w:val="nil"/>
              <w:right w:val="nil"/>
            </w:tcBorders>
            <w:shd w:val="clear" w:color="auto" w:fill="auto"/>
            <w:noWrap/>
            <w:vAlign w:val="center"/>
            <w:hideMark/>
          </w:tcPr>
          <w:p w14:paraId="77738E7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1.076</w:t>
            </w:r>
          </w:p>
        </w:tc>
        <w:tc>
          <w:tcPr>
            <w:tcW w:w="709" w:type="dxa"/>
            <w:tcBorders>
              <w:top w:val="nil"/>
              <w:left w:val="nil"/>
              <w:bottom w:val="nil"/>
              <w:right w:val="nil"/>
            </w:tcBorders>
            <w:shd w:val="clear" w:color="auto" w:fill="auto"/>
            <w:noWrap/>
            <w:vAlign w:val="center"/>
            <w:hideMark/>
          </w:tcPr>
          <w:p w14:paraId="272D009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1.061</w:t>
            </w:r>
          </w:p>
        </w:tc>
      </w:tr>
      <w:tr w:rsidR="00FE378A" w:rsidRPr="00FB6FAD" w14:paraId="58085DC1" w14:textId="77777777" w:rsidTr="00FB6FAD">
        <w:trPr>
          <w:trHeight w:val="300"/>
        </w:trPr>
        <w:tc>
          <w:tcPr>
            <w:tcW w:w="3828" w:type="dxa"/>
            <w:tcBorders>
              <w:top w:val="nil"/>
              <w:left w:val="nil"/>
              <w:bottom w:val="nil"/>
              <w:right w:val="nil"/>
            </w:tcBorders>
            <w:shd w:val="clear" w:color="auto" w:fill="auto"/>
            <w:noWrap/>
            <w:vAlign w:val="bottom"/>
            <w:hideMark/>
          </w:tcPr>
          <w:p w14:paraId="2F68E1D0"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MN734076_Nitzschia_inconspicua</w:t>
            </w:r>
          </w:p>
        </w:tc>
        <w:tc>
          <w:tcPr>
            <w:tcW w:w="850" w:type="dxa"/>
            <w:tcBorders>
              <w:top w:val="nil"/>
              <w:left w:val="nil"/>
              <w:bottom w:val="nil"/>
              <w:right w:val="nil"/>
            </w:tcBorders>
            <w:shd w:val="clear" w:color="auto" w:fill="auto"/>
            <w:noWrap/>
            <w:vAlign w:val="center"/>
            <w:hideMark/>
          </w:tcPr>
          <w:p w14:paraId="65ABB58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0.084</w:t>
            </w:r>
          </w:p>
        </w:tc>
        <w:tc>
          <w:tcPr>
            <w:tcW w:w="709" w:type="dxa"/>
            <w:tcBorders>
              <w:top w:val="nil"/>
              <w:left w:val="nil"/>
              <w:bottom w:val="nil"/>
              <w:right w:val="nil"/>
            </w:tcBorders>
            <w:shd w:val="clear" w:color="auto" w:fill="auto"/>
            <w:noWrap/>
            <w:vAlign w:val="center"/>
            <w:hideMark/>
          </w:tcPr>
          <w:p w14:paraId="075F515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0.078</w:t>
            </w:r>
          </w:p>
        </w:tc>
        <w:tc>
          <w:tcPr>
            <w:tcW w:w="635" w:type="dxa"/>
            <w:tcBorders>
              <w:top w:val="nil"/>
              <w:left w:val="nil"/>
              <w:bottom w:val="nil"/>
              <w:right w:val="nil"/>
            </w:tcBorders>
            <w:shd w:val="clear" w:color="auto" w:fill="auto"/>
            <w:noWrap/>
            <w:vAlign w:val="center"/>
            <w:hideMark/>
          </w:tcPr>
          <w:p w14:paraId="6EC0158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0.085</w:t>
            </w:r>
          </w:p>
        </w:tc>
        <w:tc>
          <w:tcPr>
            <w:tcW w:w="641" w:type="dxa"/>
            <w:tcBorders>
              <w:top w:val="nil"/>
              <w:left w:val="nil"/>
              <w:bottom w:val="nil"/>
              <w:right w:val="nil"/>
            </w:tcBorders>
            <w:shd w:val="clear" w:color="auto" w:fill="auto"/>
            <w:noWrap/>
            <w:vAlign w:val="center"/>
            <w:hideMark/>
          </w:tcPr>
          <w:p w14:paraId="5A079CB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0.089</w:t>
            </w:r>
          </w:p>
        </w:tc>
        <w:tc>
          <w:tcPr>
            <w:tcW w:w="708" w:type="dxa"/>
            <w:tcBorders>
              <w:top w:val="nil"/>
              <w:left w:val="nil"/>
              <w:bottom w:val="nil"/>
              <w:right w:val="nil"/>
            </w:tcBorders>
            <w:shd w:val="clear" w:color="auto" w:fill="auto"/>
            <w:noWrap/>
            <w:vAlign w:val="center"/>
            <w:hideMark/>
          </w:tcPr>
          <w:p w14:paraId="7114C25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0.085</w:t>
            </w:r>
          </w:p>
        </w:tc>
        <w:tc>
          <w:tcPr>
            <w:tcW w:w="709" w:type="dxa"/>
            <w:tcBorders>
              <w:top w:val="nil"/>
              <w:left w:val="nil"/>
              <w:bottom w:val="nil"/>
              <w:right w:val="nil"/>
            </w:tcBorders>
            <w:shd w:val="clear" w:color="auto" w:fill="auto"/>
            <w:noWrap/>
            <w:vAlign w:val="center"/>
            <w:hideMark/>
          </w:tcPr>
          <w:p w14:paraId="446F9E7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0.085</w:t>
            </w:r>
          </w:p>
        </w:tc>
        <w:tc>
          <w:tcPr>
            <w:tcW w:w="709" w:type="dxa"/>
            <w:tcBorders>
              <w:top w:val="nil"/>
              <w:left w:val="nil"/>
              <w:bottom w:val="nil"/>
              <w:right w:val="nil"/>
            </w:tcBorders>
            <w:shd w:val="clear" w:color="auto" w:fill="auto"/>
            <w:noWrap/>
            <w:vAlign w:val="center"/>
            <w:hideMark/>
          </w:tcPr>
          <w:p w14:paraId="091E99E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0.079</w:t>
            </w:r>
          </w:p>
        </w:tc>
        <w:tc>
          <w:tcPr>
            <w:tcW w:w="709" w:type="dxa"/>
            <w:tcBorders>
              <w:top w:val="nil"/>
              <w:left w:val="nil"/>
              <w:bottom w:val="nil"/>
              <w:right w:val="nil"/>
            </w:tcBorders>
            <w:shd w:val="clear" w:color="auto" w:fill="auto"/>
            <w:noWrap/>
            <w:vAlign w:val="center"/>
            <w:hideMark/>
          </w:tcPr>
          <w:p w14:paraId="760279D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0.114</w:t>
            </w:r>
          </w:p>
        </w:tc>
      </w:tr>
      <w:tr w:rsidR="00FE378A" w:rsidRPr="00FB6FAD" w14:paraId="0893A235" w14:textId="77777777" w:rsidTr="00FB6FAD">
        <w:trPr>
          <w:trHeight w:val="300"/>
        </w:trPr>
        <w:tc>
          <w:tcPr>
            <w:tcW w:w="3828" w:type="dxa"/>
            <w:tcBorders>
              <w:top w:val="nil"/>
              <w:left w:val="nil"/>
              <w:bottom w:val="nil"/>
              <w:right w:val="nil"/>
            </w:tcBorders>
            <w:shd w:val="clear" w:color="auto" w:fill="auto"/>
            <w:noWrap/>
            <w:vAlign w:val="bottom"/>
            <w:hideMark/>
          </w:tcPr>
          <w:p w14:paraId="5401A7AE"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MN718763_Nitzschia_pusilla</w:t>
            </w:r>
          </w:p>
        </w:tc>
        <w:tc>
          <w:tcPr>
            <w:tcW w:w="850" w:type="dxa"/>
            <w:tcBorders>
              <w:top w:val="nil"/>
              <w:left w:val="nil"/>
              <w:bottom w:val="nil"/>
              <w:right w:val="nil"/>
            </w:tcBorders>
            <w:shd w:val="clear" w:color="auto" w:fill="auto"/>
            <w:noWrap/>
            <w:vAlign w:val="center"/>
            <w:hideMark/>
          </w:tcPr>
          <w:p w14:paraId="5E8A8DA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0.082</w:t>
            </w:r>
          </w:p>
        </w:tc>
        <w:tc>
          <w:tcPr>
            <w:tcW w:w="709" w:type="dxa"/>
            <w:tcBorders>
              <w:top w:val="nil"/>
              <w:left w:val="nil"/>
              <w:bottom w:val="nil"/>
              <w:right w:val="nil"/>
            </w:tcBorders>
            <w:shd w:val="clear" w:color="auto" w:fill="auto"/>
            <w:noWrap/>
            <w:vAlign w:val="center"/>
            <w:hideMark/>
          </w:tcPr>
          <w:p w14:paraId="04686E6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0.050</w:t>
            </w:r>
          </w:p>
        </w:tc>
        <w:tc>
          <w:tcPr>
            <w:tcW w:w="635" w:type="dxa"/>
            <w:tcBorders>
              <w:top w:val="nil"/>
              <w:left w:val="nil"/>
              <w:bottom w:val="nil"/>
              <w:right w:val="nil"/>
            </w:tcBorders>
            <w:shd w:val="clear" w:color="auto" w:fill="auto"/>
            <w:noWrap/>
            <w:vAlign w:val="center"/>
            <w:hideMark/>
          </w:tcPr>
          <w:p w14:paraId="355F0948"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0.043</w:t>
            </w:r>
          </w:p>
        </w:tc>
        <w:tc>
          <w:tcPr>
            <w:tcW w:w="641" w:type="dxa"/>
            <w:tcBorders>
              <w:top w:val="nil"/>
              <w:left w:val="nil"/>
              <w:bottom w:val="nil"/>
              <w:right w:val="nil"/>
            </w:tcBorders>
            <w:shd w:val="clear" w:color="auto" w:fill="auto"/>
            <w:noWrap/>
            <w:vAlign w:val="center"/>
            <w:hideMark/>
          </w:tcPr>
          <w:p w14:paraId="19F3CFA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0.064</w:t>
            </w:r>
          </w:p>
        </w:tc>
        <w:tc>
          <w:tcPr>
            <w:tcW w:w="708" w:type="dxa"/>
            <w:tcBorders>
              <w:top w:val="nil"/>
              <w:left w:val="nil"/>
              <w:bottom w:val="nil"/>
              <w:right w:val="nil"/>
            </w:tcBorders>
            <w:shd w:val="clear" w:color="auto" w:fill="auto"/>
            <w:noWrap/>
            <w:vAlign w:val="center"/>
            <w:hideMark/>
          </w:tcPr>
          <w:p w14:paraId="3972BC0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0.082</w:t>
            </w:r>
          </w:p>
        </w:tc>
        <w:tc>
          <w:tcPr>
            <w:tcW w:w="709" w:type="dxa"/>
            <w:tcBorders>
              <w:top w:val="nil"/>
              <w:left w:val="nil"/>
              <w:bottom w:val="nil"/>
              <w:right w:val="nil"/>
            </w:tcBorders>
            <w:shd w:val="clear" w:color="auto" w:fill="auto"/>
            <w:noWrap/>
            <w:vAlign w:val="center"/>
            <w:hideMark/>
          </w:tcPr>
          <w:p w14:paraId="01A3F10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0.057</w:t>
            </w:r>
          </w:p>
        </w:tc>
        <w:tc>
          <w:tcPr>
            <w:tcW w:w="709" w:type="dxa"/>
            <w:tcBorders>
              <w:top w:val="nil"/>
              <w:left w:val="nil"/>
              <w:bottom w:val="nil"/>
              <w:right w:val="nil"/>
            </w:tcBorders>
            <w:shd w:val="clear" w:color="auto" w:fill="auto"/>
            <w:noWrap/>
            <w:vAlign w:val="center"/>
            <w:hideMark/>
          </w:tcPr>
          <w:p w14:paraId="09631C0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0.050</w:t>
            </w:r>
          </w:p>
        </w:tc>
        <w:tc>
          <w:tcPr>
            <w:tcW w:w="709" w:type="dxa"/>
            <w:tcBorders>
              <w:top w:val="nil"/>
              <w:left w:val="nil"/>
              <w:bottom w:val="nil"/>
              <w:right w:val="nil"/>
            </w:tcBorders>
            <w:shd w:val="clear" w:color="auto" w:fill="auto"/>
            <w:noWrap/>
            <w:vAlign w:val="center"/>
            <w:hideMark/>
          </w:tcPr>
          <w:p w14:paraId="3A37C52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0.112</w:t>
            </w:r>
          </w:p>
        </w:tc>
      </w:tr>
    </w:tbl>
    <w:p w14:paraId="22C2810E" w14:textId="77777777" w:rsidR="00FE378A" w:rsidRDefault="00FE378A"/>
    <w:p w14:paraId="1ADDB999" w14:textId="77777777" w:rsidR="00FE378A" w:rsidRDefault="00FE378A"/>
    <w:tbl>
      <w:tblPr>
        <w:tblW w:w="9356" w:type="dxa"/>
        <w:tblCellMar>
          <w:left w:w="70" w:type="dxa"/>
          <w:right w:w="70" w:type="dxa"/>
        </w:tblCellMar>
        <w:tblLook w:val="04A0" w:firstRow="1" w:lastRow="0" w:firstColumn="1" w:lastColumn="0" w:noHBand="0" w:noVBand="1"/>
      </w:tblPr>
      <w:tblGrid>
        <w:gridCol w:w="3806"/>
        <w:gridCol w:w="635"/>
        <w:gridCol w:w="804"/>
        <w:gridCol w:w="635"/>
        <w:gridCol w:w="783"/>
        <w:gridCol w:w="635"/>
        <w:gridCol w:w="635"/>
        <w:gridCol w:w="714"/>
        <w:gridCol w:w="709"/>
      </w:tblGrid>
      <w:tr w:rsidR="00FE378A" w:rsidRPr="00FB6FAD" w14:paraId="2BEDEE37" w14:textId="77777777" w:rsidTr="00FB6FAD">
        <w:trPr>
          <w:trHeight w:val="3702"/>
        </w:trPr>
        <w:tc>
          <w:tcPr>
            <w:tcW w:w="3806" w:type="dxa"/>
            <w:tcBorders>
              <w:top w:val="nil"/>
              <w:left w:val="nil"/>
              <w:bottom w:val="nil"/>
              <w:right w:val="nil"/>
            </w:tcBorders>
            <w:shd w:val="clear" w:color="auto" w:fill="auto"/>
            <w:noWrap/>
            <w:vAlign w:val="bottom"/>
            <w:hideMark/>
          </w:tcPr>
          <w:p w14:paraId="4725EF4F" w14:textId="77777777" w:rsidR="00FE378A" w:rsidRPr="00FB6FAD" w:rsidRDefault="00FE378A" w:rsidP="00FB6FAD">
            <w:pPr>
              <w:spacing w:after="0" w:line="240" w:lineRule="auto"/>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textDirection w:val="btLr"/>
            <w:vAlign w:val="center"/>
            <w:hideMark/>
          </w:tcPr>
          <w:p w14:paraId="155A838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DQ514831_Discostella_stelligera</w:t>
            </w:r>
          </w:p>
        </w:tc>
        <w:tc>
          <w:tcPr>
            <w:tcW w:w="804" w:type="dxa"/>
            <w:tcBorders>
              <w:top w:val="nil"/>
              <w:left w:val="nil"/>
              <w:bottom w:val="nil"/>
              <w:right w:val="nil"/>
            </w:tcBorders>
            <w:shd w:val="clear" w:color="auto" w:fill="auto"/>
            <w:noWrap/>
            <w:textDirection w:val="btLr"/>
            <w:vAlign w:val="center"/>
            <w:hideMark/>
          </w:tcPr>
          <w:p w14:paraId="4C7516C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KR048205_Simonsenia_aveniformis</w:t>
            </w:r>
          </w:p>
        </w:tc>
        <w:tc>
          <w:tcPr>
            <w:tcW w:w="635" w:type="dxa"/>
            <w:tcBorders>
              <w:top w:val="nil"/>
              <w:left w:val="nil"/>
              <w:bottom w:val="nil"/>
              <w:right w:val="nil"/>
            </w:tcBorders>
            <w:shd w:val="clear" w:color="auto" w:fill="auto"/>
            <w:noWrap/>
            <w:textDirection w:val="btLr"/>
            <w:vAlign w:val="center"/>
            <w:hideMark/>
          </w:tcPr>
          <w:p w14:paraId="42F8B63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HQ912453_Nitzschia_filiformis</w:t>
            </w:r>
          </w:p>
        </w:tc>
        <w:tc>
          <w:tcPr>
            <w:tcW w:w="783" w:type="dxa"/>
            <w:tcBorders>
              <w:top w:val="nil"/>
              <w:left w:val="nil"/>
              <w:bottom w:val="nil"/>
              <w:right w:val="nil"/>
            </w:tcBorders>
            <w:shd w:val="clear" w:color="auto" w:fill="auto"/>
            <w:noWrap/>
            <w:textDirection w:val="btLr"/>
            <w:vAlign w:val="center"/>
            <w:hideMark/>
          </w:tcPr>
          <w:p w14:paraId="5A739D4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LC192335_Durinskia_cf_baltica</w:t>
            </w:r>
          </w:p>
        </w:tc>
        <w:tc>
          <w:tcPr>
            <w:tcW w:w="635" w:type="dxa"/>
            <w:tcBorders>
              <w:top w:val="nil"/>
              <w:left w:val="nil"/>
              <w:bottom w:val="nil"/>
              <w:right w:val="nil"/>
            </w:tcBorders>
            <w:shd w:val="clear" w:color="auto" w:fill="auto"/>
            <w:noWrap/>
            <w:textDirection w:val="btLr"/>
            <w:vAlign w:val="center"/>
            <w:hideMark/>
          </w:tcPr>
          <w:p w14:paraId="2066385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GU591327_Durinskia_baltica</w:t>
            </w:r>
          </w:p>
        </w:tc>
        <w:tc>
          <w:tcPr>
            <w:tcW w:w="635" w:type="dxa"/>
            <w:tcBorders>
              <w:top w:val="nil"/>
              <w:left w:val="nil"/>
              <w:bottom w:val="nil"/>
              <w:right w:val="nil"/>
            </w:tcBorders>
            <w:shd w:val="clear" w:color="auto" w:fill="auto"/>
            <w:noWrap/>
            <w:textDirection w:val="btLr"/>
            <w:vAlign w:val="center"/>
            <w:hideMark/>
          </w:tcPr>
          <w:p w14:paraId="0C8D13C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NC014267_Kryptoperidinium_foliaceum</w:t>
            </w:r>
          </w:p>
        </w:tc>
        <w:tc>
          <w:tcPr>
            <w:tcW w:w="714" w:type="dxa"/>
            <w:tcBorders>
              <w:top w:val="nil"/>
              <w:left w:val="nil"/>
              <w:bottom w:val="nil"/>
              <w:right w:val="nil"/>
            </w:tcBorders>
            <w:shd w:val="clear" w:color="auto" w:fill="auto"/>
            <w:noWrap/>
            <w:textDirection w:val="btLr"/>
            <w:vAlign w:val="center"/>
            <w:hideMark/>
          </w:tcPr>
          <w:p w14:paraId="1B3C00B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MH113811_Nitzschia_palea</w:t>
            </w:r>
          </w:p>
        </w:tc>
        <w:tc>
          <w:tcPr>
            <w:tcW w:w="709" w:type="dxa"/>
            <w:tcBorders>
              <w:top w:val="nil"/>
              <w:left w:val="nil"/>
              <w:bottom w:val="nil"/>
              <w:right w:val="nil"/>
            </w:tcBorders>
            <w:shd w:val="clear" w:color="auto" w:fill="auto"/>
            <w:noWrap/>
            <w:textDirection w:val="btLr"/>
            <w:vAlign w:val="center"/>
            <w:hideMark/>
          </w:tcPr>
          <w:p w14:paraId="67F48DB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MN734076_Nitzschia_inconspicua</w:t>
            </w:r>
          </w:p>
        </w:tc>
      </w:tr>
      <w:tr w:rsidR="00FE378A" w:rsidRPr="00FB6FAD" w14:paraId="2874CA82" w14:textId="77777777" w:rsidTr="00FB6FAD">
        <w:trPr>
          <w:trHeight w:val="300"/>
        </w:trPr>
        <w:tc>
          <w:tcPr>
            <w:tcW w:w="3806" w:type="dxa"/>
            <w:tcBorders>
              <w:top w:val="nil"/>
              <w:left w:val="nil"/>
              <w:bottom w:val="nil"/>
              <w:right w:val="nil"/>
            </w:tcBorders>
            <w:shd w:val="clear" w:color="auto" w:fill="auto"/>
            <w:noWrap/>
            <w:vAlign w:val="bottom"/>
            <w:hideMark/>
          </w:tcPr>
          <w:p w14:paraId="61D87F0F"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DQ514831_Discostella_stelligera</w:t>
            </w:r>
          </w:p>
        </w:tc>
        <w:tc>
          <w:tcPr>
            <w:tcW w:w="635" w:type="dxa"/>
            <w:tcBorders>
              <w:top w:val="nil"/>
              <w:left w:val="nil"/>
              <w:bottom w:val="nil"/>
              <w:right w:val="nil"/>
            </w:tcBorders>
            <w:shd w:val="clear" w:color="auto" w:fill="auto"/>
            <w:noWrap/>
            <w:vAlign w:val="center"/>
            <w:hideMark/>
          </w:tcPr>
          <w:p w14:paraId="498F3C70"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p>
        </w:tc>
        <w:tc>
          <w:tcPr>
            <w:tcW w:w="804" w:type="dxa"/>
            <w:tcBorders>
              <w:top w:val="nil"/>
              <w:left w:val="nil"/>
              <w:bottom w:val="nil"/>
              <w:right w:val="nil"/>
            </w:tcBorders>
            <w:shd w:val="clear" w:color="auto" w:fill="auto"/>
            <w:noWrap/>
            <w:vAlign w:val="center"/>
            <w:hideMark/>
          </w:tcPr>
          <w:p w14:paraId="170E744C"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209058C2"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83" w:type="dxa"/>
            <w:tcBorders>
              <w:top w:val="nil"/>
              <w:left w:val="nil"/>
              <w:bottom w:val="nil"/>
              <w:right w:val="nil"/>
            </w:tcBorders>
            <w:shd w:val="clear" w:color="auto" w:fill="auto"/>
            <w:noWrap/>
            <w:vAlign w:val="center"/>
            <w:hideMark/>
          </w:tcPr>
          <w:p w14:paraId="5CA9D973"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7B07FBD9"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7C55A352"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14" w:type="dxa"/>
            <w:tcBorders>
              <w:top w:val="nil"/>
              <w:left w:val="nil"/>
              <w:bottom w:val="nil"/>
              <w:right w:val="nil"/>
            </w:tcBorders>
            <w:shd w:val="clear" w:color="auto" w:fill="auto"/>
            <w:noWrap/>
            <w:vAlign w:val="center"/>
            <w:hideMark/>
          </w:tcPr>
          <w:p w14:paraId="7C678BC7"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B6A4F66"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1078CEBD" w14:textId="77777777" w:rsidTr="00FB6FAD">
        <w:trPr>
          <w:trHeight w:val="300"/>
        </w:trPr>
        <w:tc>
          <w:tcPr>
            <w:tcW w:w="3806" w:type="dxa"/>
            <w:tcBorders>
              <w:top w:val="nil"/>
              <w:left w:val="nil"/>
              <w:bottom w:val="nil"/>
              <w:right w:val="nil"/>
            </w:tcBorders>
            <w:shd w:val="clear" w:color="auto" w:fill="auto"/>
            <w:noWrap/>
            <w:vAlign w:val="bottom"/>
            <w:hideMark/>
          </w:tcPr>
          <w:p w14:paraId="23899786"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KR048205_Simonsenia_aveniformis</w:t>
            </w:r>
          </w:p>
        </w:tc>
        <w:tc>
          <w:tcPr>
            <w:tcW w:w="635" w:type="dxa"/>
            <w:tcBorders>
              <w:top w:val="nil"/>
              <w:left w:val="nil"/>
              <w:bottom w:val="nil"/>
              <w:right w:val="nil"/>
            </w:tcBorders>
            <w:shd w:val="clear" w:color="auto" w:fill="auto"/>
            <w:noWrap/>
            <w:vAlign w:val="center"/>
            <w:hideMark/>
          </w:tcPr>
          <w:p w14:paraId="7086AF4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0.125</w:t>
            </w:r>
          </w:p>
        </w:tc>
        <w:tc>
          <w:tcPr>
            <w:tcW w:w="804" w:type="dxa"/>
            <w:tcBorders>
              <w:top w:val="nil"/>
              <w:left w:val="nil"/>
              <w:bottom w:val="nil"/>
              <w:right w:val="nil"/>
            </w:tcBorders>
            <w:shd w:val="clear" w:color="auto" w:fill="auto"/>
            <w:noWrap/>
            <w:vAlign w:val="center"/>
            <w:hideMark/>
          </w:tcPr>
          <w:p w14:paraId="79FFB24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6166319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83" w:type="dxa"/>
            <w:tcBorders>
              <w:top w:val="nil"/>
              <w:left w:val="nil"/>
              <w:bottom w:val="nil"/>
              <w:right w:val="nil"/>
            </w:tcBorders>
            <w:shd w:val="clear" w:color="auto" w:fill="auto"/>
            <w:noWrap/>
            <w:vAlign w:val="center"/>
            <w:hideMark/>
          </w:tcPr>
          <w:p w14:paraId="28886C4E"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14AFC40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35FF21C5"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14" w:type="dxa"/>
            <w:tcBorders>
              <w:top w:val="nil"/>
              <w:left w:val="nil"/>
              <w:bottom w:val="nil"/>
              <w:right w:val="nil"/>
            </w:tcBorders>
            <w:shd w:val="clear" w:color="auto" w:fill="auto"/>
            <w:noWrap/>
            <w:vAlign w:val="center"/>
            <w:hideMark/>
          </w:tcPr>
          <w:p w14:paraId="17BF6061"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3E12C9A"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1B147610" w14:textId="77777777" w:rsidTr="00FB6FAD">
        <w:trPr>
          <w:trHeight w:val="300"/>
        </w:trPr>
        <w:tc>
          <w:tcPr>
            <w:tcW w:w="3806" w:type="dxa"/>
            <w:tcBorders>
              <w:top w:val="nil"/>
              <w:left w:val="nil"/>
              <w:bottom w:val="nil"/>
              <w:right w:val="nil"/>
            </w:tcBorders>
            <w:shd w:val="clear" w:color="auto" w:fill="auto"/>
            <w:noWrap/>
            <w:vAlign w:val="bottom"/>
            <w:hideMark/>
          </w:tcPr>
          <w:p w14:paraId="059FE462"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HQ912453_Nitzschia_filiformis</w:t>
            </w:r>
          </w:p>
        </w:tc>
        <w:tc>
          <w:tcPr>
            <w:tcW w:w="635" w:type="dxa"/>
            <w:tcBorders>
              <w:top w:val="nil"/>
              <w:left w:val="nil"/>
              <w:bottom w:val="nil"/>
              <w:right w:val="nil"/>
            </w:tcBorders>
            <w:shd w:val="clear" w:color="auto" w:fill="auto"/>
            <w:noWrap/>
            <w:vAlign w:val="center"/>
            <w:hideMark/>
          </w:tcPr>
          <w:p w14:paraId="62092E2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0.114</w:t>
            </w:r>
          </w:p>
        </w:tc>
        <w:tc>
          <w:tcPr>
            <w:tcW w:w="804" w:type="dxa"/>
            <w:tcBorders>
              <w:top w:val="nil"/>
              <w:left w:val="nil"/>
              <w:bottom w:val="nil"/>
              <w:right w:val="nil"/>
            </w:tcBorders>
            <w:shd w:val="clear" w:color="auto" w:fill="auto"/>
            <w:noWrap/>
            <w:vAlign w:val="center"/>
            <w:hideMark/>
          </w:tcPr>
          <w:p w14:paraId="153CBB5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0.097</w:t>
            </w:r>
          </w:p>
        </w:tc>
        <w:tc>
          <w:tcPr>
            <w:tcW w:w="635" w:type="dxa"/>
            <w:tcBorders>
              <w:top w:val="nil"/>
              <w:left w:val="nil"/>
              <w:bottom w:val="nil"/>
              <w:right w:val="nil"/>
            </w:tcBorders>
            <w:shd w:val="clear" w:color="auto" w:fill="auto"/>
            <w:noWrap/>
            <w:vAlign w:val="center"/>
            <w:hideMark/>
          </w:tcPr>
          <w:p w14:paraId="55EB569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83" w:type="dxa"/>
            <w:tcBorders>
              <w:top w:val="nil"/>
              <w:left w:val="nil"/>
              <w:bottom w:val="nil"/>
              <w:right w:val="nil"/>
            </w:tcBorders>
            <w:shd w:val="clear" w:color="auto" w:fill="auto"/>
            <w:noWrap/>
            <w:vAlign w:val="center"/>
            <w:hideMark/>
          </w:tcPr>
          <w:p w14:paraId="4065A6DD"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16BF351E"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406588A7"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14" w:type="dxa"/>
            <w:tcBorders>
              <w:top w:val="nil"/>
              <w:left w:val="nil"/>
              <w:bottom w:val="nil"/>
              <w:right w:val="nil"/>
            </w:tcBorders>
            <w:shd w:val="clear" w:color="auto" w:fill="auto"/>
            <w:noWrap/>
            <w:vAlign w:val="center"/>
            <w:hideMark/>
          </w:tcPr>
          <w:p w14:paraId="123856D2"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16677C33"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67FB6692" w14:textId="77777777" w:rsidTr="00FB6FAD">
        <w:trPr>
          <w:trHeight w:val="300"/>
        </w:trPr>
        <w:tc>
          <w:tcPr>
            <w:tcW w:w="3806" w:type="dxa"/>
            <w:tcBorders>
              <w:top w:val="nil"/>
              <w:left w:val="nil"/>
              <w:bottom w:val="nil"/>
              <w:right w:val="nil"/>
            </w:tcBorders>
            <w:shd w:val="clear" w:color="auto" w:fill="auto"/>
            <w:noWrap/>
            <w:vAlign w:val="bottom"/>
            <w:hideMark/>
          </w:tcPr>
          <w:p w14:paraId="7B020CDD"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LC192335_Durinskia_cf_baltica</w:t>
            </w:r>
          </w:p>
        </w:tc>
        <w:tc>
          <w:tcPr>
            <w:tcW w:w="635" w:type="dxa"/>
            <w:tcBorders>
              <w:top w:val="nil"/>
              <w:left w:val="nil"/>
              <w:bottom w:val="nil"/>
              <w:right w:val="nil"/>
            </w:tcBorders>
            <w:shd w:val="clear" w:color="auto" w:fill="auto"/>
            <w:noWrap/>
            <w:vAlign w:val="center"/>
            <w:hideMark/>
          </w:tcPr>
          <w:p w14:paraId="18B47E5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0.111</w:t>
            </w:r>
          </w:p>
        </w:tc>
        <w:tc>
          <w:tcPr>
            <w:tcW w:w="804" w:type="dxa"/>
            <w:tcBorders>
              <w:top w:val="nil"/>
              <w:left w:val="nil"/>
              <w:bottom w:val="nil"/>
              <w:right w:val="nil"/>
            </w:tcBorders>
            <w:shd w:val="clear" w:color="auto" w:fill="auto"/>
            <w:noWrap/>
            <w:vAlign w:val="center"/>
            <w:hideMark/>
          </w:tcPr>
          <w:p w14:paraId="5F5E78A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0.080</w:t>
            </w:r>
          </w:p>
        </w:tc>
        <w:tc>
          <w:tcPr>
            <w:tcW w:w="635" w:type="dxa"/>
            <w:tcBorders>
              <w:top w:val="nil"/>
              <w:left w:val="nil"/>
              <w:bottom w:val="nil"/>
              <w:right w:val="nil"/>
            </w:tcBorders>
            <w:shd w:val="clear" w:color="auto" w:fill="auto"/>
            <w:noWrap/>
            <w:vAlign w:val="center"/>
            <w:hideMark/>
          </w:tcPr>
          <w:p w14:paraId="4646DA2F"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0.069</w:t>
            </w:r>
          </w:p>
        </w:tc>
        <w:tc>
          <w:tcPr>
            <w:tcW w:w="783" w:type="dxa"/>
            <w:tcBorders>
              <w:top w:val="nil"/>
              <w:left w:val="nil"/>
              <w:bottom w:val="nil"/>
              <w:right w:val="nil"/>
            </w:tcBorders>
            <w:shd w:val="clear" w:color="auto" w:fill="auto"/>
            <w:noWrap/>
            <w:vAlign w:val="center"/>
            <w:hideMark/>
          </w:tcPr>
          <w:p w14:paraId="272D162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07B821FA"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635" w:type="dxa"/>
            <w:tcBorders>
              <w:top w:val="nil"/>
              <w:left w:val="nil"/>
              <w:bottom w:val="nil"/>
              <w:right w:val="nil"/>
            </w:tcBorders>
            <w:shd w:val="clear" w:color="auto" w:fill="auto"/>
            <w:noWrap/>
            <w:vAlign w:val="center"/>
            <w:hideMark/>
          </w:tcPr>
          <w:p w14:paraId="3DFC29B2"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14" w:type="dxa"/>
            <w:tcBorders>
              <w:top w:val="nil"/>
              <w:left w:val="nil"/>
              <w:bottom w:val="nil"/>
              <w:right w:val="nil"/>
            </w:tcBorders>
            <w:shd w:val="clear" w:color="auto" w:fill="auto"/>
            <w:noWrap/>
            <w:vAlign w:val="center"/>
            <w:hideMark/>
          </w:tcPr>
          <w:p w14:paraId="0DD85C25"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4053C00C"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56273637" w14:textId="77777777" w:rsidTr="00FB6FAD">
        <w:trPr>
          <w:trHeight w:val="300"/>
        </w:trPr>
        <w:tc>
          <w:tcPr>
            <w:tcW w:w="3806" w:type="dxa"/>
            <w:tcBorders>
              <w:top w:val="nil"/>
              <w:left w:val="nil"/>
              <w:bottom w:val="nil"/>
              <w:right w:val="nil"/>
            </w:tcBorders>
            <w:shd w:val="clear" w:color="auto" w:fill="auto"/>
            <w:noWrap/>
            <w:vAlign w:val="bottom"/>
            <w:hideMark/>
          </w:tcPr>
          <w:p w14:paraId="329AE38E"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GU591327_Durinskia_baltica</w:t>
            </w:r>
          </w:p>
        </w:tc>
        <w:tc>
          <w:tcPr>
            <w:tcW w:w="635" w:type="dxa"/>
            <w:tcBorders>
              <w:top w:val="nil"/>
              <w:left w:val="nil"/>
              <w:bottom w:val="nil"/>
              <w:right w:val="nil"/>
            </w:tcBorders>
            <w:shd w:val="clear" w:color="auto" w:fill="auto"/>
            <w:noWrap/>
            <w:vAlign w:val="center"/>
            <w:hideMark/>
          </w:tcPr>
          <w:p w14:paraId="7B18835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1.085</w:t>
            </w:r>
          </w:p>
        </w:tc>
        <w:tc>
          <w:tcPr>
            <w:tcW w:w="804" w:type="dxa"/>
            <w:tcBorders>
              <w:top w:val="nil"/>
              <w:left w:val="nil"/>
              <w:bottom w:val="nil"/>
              <w:right w:val="nil"/>
            </w:tcBorders>
            <w:shd w:val="clear" w:color="auto" w:fill="auto"/>
            <w:noWrap/>
            <w:vAlign w:val="center"/>
            <w:hideMark/>
          </w:tcPr>
          <w:p w14:paraId="7674A39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1.057</w:t>
            </w:r>
          </w:p>
        </w:tc>
        <w:tc>
          <w:tcPr>
            <w:tcW w:w="635" w:type="dxa"/>
            <w:tcBorders>
              <w:top w:val="nil"/>
              <w:left w:val="nil"/>
              <w:bottom w:val="nil"/>
              <w:right w:val="nil"/>
            </w:tcBorders>
            <w:shd w:val="clear" w:color="auto" w:fill="auto"/>
            <w:noWrap/>
            <w:vAlign w:val="center"/>
            <w:hideMark/>
          </w:tcPr>
          <w:p w14:paraId="73B5784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1.113</w:t>
            </w:r>
          </w:p>
        </w:tc>
        <w:tc>
          <w:tcPr>
            <w:tcW w:w="783" w:type="dxa"/>
            <w:tcBorders>
              <w:top w:val="nil"/>
              <w:left w:val="nil"/>
              <w:bottom w:val="nil"/>
              <w:right w:val="nil"/>
            </w:tcBorders>
            <w:shd w:val="clear" w:color="auto" w:fill="auto"/>
            <w:noWrap/>
            <w:vAlign w:val="center"/>
            <w:hideMark/>
          </w:tcPr>
          <w:p w14:paraId="13D334B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1.047</w:t>
            </w:r>
          </w:p>
        </w:tc>
        <w:tc>
          <w:tcPr>
            <w:tcW w:w="635" w:type="dxa"/>
            <w:tcBorders>
              <w:top w:val="nil"/>
              <w:left w:val="nil"/>
              <w:bottom w:val="nil"/>
              <w:right w:val="nil"/>
            </w:tcBorders>
            <w:shd w:val="clear" w:color="auto" w:fill="auto"/>
            <w:noWrap/>
            <w:vAlign w:val="center"/>
            <w:hideMark/>
          </w:tcPr>
          <w:p w14:paraId="28997DD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635" w:type="dxa"/>
            <w:tcBorders>
              <w:top w:val="nil"/>
              <w:left w:val="nil"/>
              <w:bottom w:val="nil"/>
              <w:right w:val="nil"/>
            </w:tcBorders>
            <w:shd w:val="clear" w:color="auto" w:fill="auto"/>
            <w:noWrap/>
            <w:vAlign w:val="center"/>
            <w:hideMark/>
          </w:tcPr>
          <w:p w14:paraId="237D472C"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14" w:type="dxa"/>
            <w:tcBorders>
              <w:top w:val="nil"/>
              <w:left w:val="nil"/>
              <w:bottom w:val="nil"/>
              <w:right w:val="nil"/>
            </w:tcBorders>
            <w:shd w:val="clear" w:color="auto" w:fill="auto"/>
            <w:noWrap/>
            <w:vAlign w:val="center"/>
            <w:hideMark/>
          </w:tcPr>
          <w:p w14:paraId="182020F4"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239CEC6F"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46EBA836" w14:textId="77777777" w:rsidTr="00FB6FAD">
        <w:trPr>
          <w:trHeight w:val="300"/>
        </w:trPr>
        <w:tc>
          <w:tcPr>
            <w:tcW w:w="3806" w:type="dxa"/>
            <w:tcBorders>
              <w:top w:val="nil"/>
              <w:left w:val="nil"/>
              <w:bottom w:val="nil"/>
              <w:right w:val="nil"/>
            </w:tcBorders>
            <w:shd w:val="clear" w:color="auto" w:fill="auto"/>
            <w:noWrap/>
            <w:vAlign w:val="bottom"/>
            <w:hideMark/>
          </w:tcPr>
          <w:p w14:paraId="3957B84B"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NC014267_Kryptoperidinium_foliaceum</w:t>
            </w:r>
          </w:p>
        </w:tc>
        <w:tc>
          <w:tcPr>
            <w:tcW w:w="635" w:type="dxa"/>
            <w:tcBorders>
              <w:top w:val="nil"/>
              <w:left w:val="nil"/>
              <w:bottom w:val="nil"/>
              <w:right w:val="nil"/>
            </w:tcBorders>
            <w:shd w:val="clear" w:color="auto" w:fill="auto"/>
            <w:noWrap/>
            <w:vAlign w:val="center"/>
            <w:hideMark/>
          </w:tcPr>
          <w:p w14:paraId="7545E6B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1.128</w:t>
            </w:r>
          </w:p>
        </w:tc>
        <w:tc>
          <w:tcPr>
            <w:tcW w:w="804" w:type="dxa"/>
            <w:tcBorders>
              <w:top w:val="nil"/>
              <w:left w:val="nil"/>
              <w:bottom w:val="nil"/>
              <w:right w:val="nil"/>
            </w:tcBorders>
            <w:shd w:val="clear" w:color="auto" w:fill="auto"/>
            <w:noWrap/>
            <w:vAlign w:val="center"/>
            <w:hideMark/>
          </w:tcPr>
          <w:p w14:paraId="15AFFF2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1.090</w:t>
            </w:r>
          </w:p>
        </w:tc>
        <w:tc>
          <w:tcPr>
            <w:tcW w:w="635" w:type="dxa"/>
            <w:tcBorders>
              <w:top w:val="nil"/>
              <w:left w:val="nil"/>
              <w:bottom w:val="nil"/>
              <w:right w:val="nil"/>
            </w:tcBorders>
            <w:shd w:val="clear" w:color="auto" w:fill="auto"/>
            <w:noWrap/>
            <w:vAlign w:val="center"/>
            <w:hideMark/>
          </w:tcPr>
          <w:p w14:paraId="1BDC2F8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1.168</w:t>
            </w:r>
          </w:p>
        </w:tc>
        <w:tc>
          <w:tcPr>
            <w:tcW w:w="783" w:type="dxa"/>
            <w:tcBorders>
              <w:top w:val="nil"/>
              <w:left w:val="nil"/>
              <w:bottom w:val="nil"/>
              <w:right w:val="nil"/>
            </w:tcBorders>
            <w:shd w:val="clear" w:color="auto" w:fill="auto"/>
            <w:noWrap/>
            <w:vAlign w:val="center"/>
            <w:hideMark/>
          </w:tcPr>
          <w:p w14:paraId="6918C00F"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1.092</w:t>
            </w:r>
          </w:p>
        </w:tc>
        <w:tc>
          <w:tcPr>
            <w:tcW w:w="635" w:type="dxa"/>
            <w:tcBorders>
              <w:top w:val="nil"/>
              <w:left w:val="nil"/>
              <w:bottom w:val="nil"/>
              <w:right w:val="nil"/>
            </w:tcBorders>
            <w:shd w:val="clear" w:color="auto" w:fill="auto"/>
            <w:noWrap/>
            <w:vAlign w:val="center"/>
            <w:hideMark/>
          </w:tcPr>
          <w:p w14:paraId="758CF41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0.047</w:t>
            </w:r>
          </w:p>
        </w:tc>
        <w:tc>
          <w:tcPr>
            <w:tcW w:w="635" w:type="dxa"/>
            <w:tcBorders>
              <w:top w:val="nil"/>
              <w:left w:val="nil"/>
              <w:bottom w:val="nil"/>
              <w:right w:val="nil"/>
            </w:tcBorders>
            <w:shd w:val="clear" w:color="auto" w:fill="auto"/>
            <w:noWrap/>
            <w:vAlign w:val="center"/>
            <w:hideMark/>
          </w:tcPr>
          <w:p w14:paraId="3B7DCF4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14" w:type="dxa"/>
            <w:tcBorders>
              <w:top w:val="nil"/>
              <w:left w:val="nil"/>
              <w:bottom w:val="nil"/>
              <w:right w:val="nil"/>
            </w:tcBorders>
            <w:shd w:val="clear" w:color="auto" w:fill="auto"/>
            <w:noWrap/>
            <w:vAlign w:val="center"/>
            <w:hideMark/>
          </w:tcPr>
          <w:p w14:paraId="6484DED5"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c>
          <w:tcPr>
            <w:tcW w:w="709" w:type="dxa"/>
            <w:tcBorders>
              <w:top w:val="nil"/>
              <w:left w:val="nil"/>
              <w:bottom w:val="nil"/>
              <w:right w:val="nil"/>
            </w:tcBorders>
            <w:shd w:val="clear" w:color="auto" w:fill="auto"/>
            <w:noWrap/>
            <w:vAlign w:val="center"/>
            <w:hideMark/>
          </w:tcPr>
          <w:p w14:paraId="586572A2"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072394F2" w14:textId="77777777" w:rsidTr="00FB6FAD">
        <w:trPr>
          <w:trHeight w:val="300"/>
        </w:trPr>
        <w:tc>
          <w:tcPr>
            <w:tcW w:w="3806" w:type="dxa"/>
            <w:tcBorders>
              <w:top w:val="nil"/>
              <w:left w:val="nil"/>
              <w:bottom w:val="nil"/>
              <w:right w:val="nil"/>
            </w:tcBorders>
            <w:shd w:val="clear" w:color="auto" w:fill="auto"/>
            <w:noWrap/>
            <w:vAlign w:val="bottom"/>
            <w:hideMark/>
          </w:tcPr>
          <w:p w14:paraId="59A10704"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MH113811_Nitzschia_palea</w:t>
            </w:r>
          </w:p>
        </w:tc>
        <w:tc>
          <w:tcPr>
            <w:tcW w:w="635" w:type="dxa"/>
            <w:tcBorders>
              <w:top w:val="nil"/>
              <w:left w:val="nil"/>
              <w:bottom w:val="nil"/>
              <w:right w:val="nil"/>
            </w:tcBorders>
            <w:shd w:val="clear" w:color="auto" w:fill="auto"/>
            <w:noWrap/>
            <w:vAlign w:val="center"/>
            <w:hideMark/>
          </w:tcPr>
          <w:p w14:paraId="119717C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1.093</w:t>
            </w:r>
          </w:p>
        </w:tc>
        <w:tc>
          <w:tcPr>
            <w:tcW w:w="804" w:type="dxa"/>
            <w:tcBorders>
              <w:top w:val="nil"/>
              <w:left w:val="nil"/>
              <w:bottom w:val="nil"/>
              <w:right w:val="nil"/>
            </w:tcBorders>
            <w:shd w:val="clear" w:color="auto" w:fill="auto"/>
            <w:noWrap/>
            <w:vAlign w:val="center"/>
            <w:hideMark/>
          </w:tcPr>
          <w:p w14:paraId="6C77A8F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1.059</w:t>
            </w:r>
          </w:p>
        </w:tc>
        <w:tc>
          <w:tcPr>
            <w:tcW w:w="635" w:type="dxa"/>
            <w:tcBorders>
              <w:top w:val="nil"/>
              <w:left w:val="nil"/>
              <w:bottom w:val="nil"/>
              <w:right w:val="nil"/>
            </w:tcBorders>
            <w:shd w:val="clear" w:color="auto" w:fill="auto"/>
            <w:noWrap/>
            <w:vAlign w:val="center"/>
            <w:hideMark/>
          </w:tcPr>
          <w:p w14:paraId="4599379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1.120</w:t>
            </w:r>
          </w:p>
        </w:tc>
        <w:tc>
          <w:tcPr>
            <w:tcW w:w="783" w:type="dxa"/>
            <w:tcBorders>
              <w:top w:val="nil"/>
              <w:left w:val="nil"/>
              <w:bottom w:val="nil"/>
              <w:right w:val="nil"/>
            </w:tcBorders>
            <w:shd w:val="clear" w:color="auto" w:fill="auto"/>
            <w:noWrap/>
            <w:vAlign w:val="center"/>
            <w:hideMark/>
          </w:tcPr>
          <w:p w14:paraId="21F6501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1.053</w:t>
            </w:r>
          </w:p>
        </w:tc>
        <w:tc>
          <w:tcPr>
            <w:tcW w:w="635" w:type="dxa"/>
            <w:tcBorders>
              <w:top w:val="nil"/>
              <w:left w:val="nil"/>
              <w:bottom w:val="nil"/>
              <w:right w:val="nil"/>
            </w:tcBorders>
            <w:shd w:val="clear" w:color="auto" w:fill="auto"/>
            <w:noWrap/>
            <w:vAlign w:val="center"/>
            <w:hideMark/>
          </w:tcPr>
          <w:p w14:paraId="016B0043"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0.007</w:t>
            </w:r>
          </w:p>
        </w:tc>
        <w:tc>
          <w:tcPr>
            <w:tcW w:w="635" w:type="dxa"/>
            <w:tcBorders>
              <w:top w:val="nil"/>
              <w:left w:val="nil"/>
              <w:bottom w:val="nil"/>
              <w:right w:val="nil"/>
            </w:tcBorders>
            <w:shd w:val="clear" w:color="auto" w:fill="auto"/>
            <w:noWrap/>
            <w:vAlign w:val="center"/>
            <w:hideMark/>
          </w:tcPr>
          <w:p w14:paraId="00F5BA86"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0.047</w:t>
            </w:r>
          </w:p>
        </w:tc>
        <w:tc>
          <w:tcPr>
            <w:tcW w:w="714" w:type="dxa"/>
            <w:tcBorders>
              <w:top w:val="nil"/>
              <w:left w:val="nil"/>
              <w:bottom w:val="nil"/>
              <w:right w:val="nil"/>
            </w:tcBorders>
            <w:shd w:val="clear" w:color="auto" w:fill="auto"/>
            <w:noWrap/>
            <w:vAlign w:val="center"/>
            <w:hideMark/>
          </w:tcPr>
          <w:p w14:paraId="6E01524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c>
          <w:tcPr>
            <w:tcW w:w="709" w:type="dxa"/>
            <w:tcBorders>
              <w:top w:val="nil"/>
              <w:left w:val="nil"/>
              <w:bottom w:val="nil"/>
              <w:right w:val="nil"/>
            </w:tcBorders>
            <w:shd w:val="clear" w:color="auto" w:fill="auto"/>
            <w:noWrap/>
            <w:vAlign w:val="center"/>
            <w:hideMark/>
          </w:tcPr>
          <w:p w14:paraId="43BEBB48" w14:textId="77777777" w:rsidR="00FE378A" w:rsidRPr="00FB6FAD" w:rsidRDefault="00FE378A" w:rsidP="00FB6FAD">
            <w:pPr>
              <w:spacing w:after="0" w:line="240" w:lineRule="auto"/>
              <w:jc w:val="center"/>
              <w:rPr>
                <w:rFonts w:ascii="Times New Roman" w:eastAsia="Times New Roman" w:hAnsi="Times New Roman" w:cs="Times New Roman"/>
                <w:lang w:eastAsia="es-MX"/>
              </w:rPr>
            </w:pPr>
          </w:p>
        </w:tc>
      </w:tr>
      <w:tr w:rsidR="00FE378A" w:rsidRPr="00FB6FAD" w14:paraId="65715982" w14:textId="77777777" w:rsidTr="00FB6FAD">
        <w:trPr>
          <w:trHeight w:val="300"/>
        </w:trPr>
        <w:tc>
          <w:tcPr>
            <w:tcW w:w="3806" w:type="dxa"/>
            <w:tcBorders>
              <w:top w:val="nil"/>
              <w:left w:val="nil"/>
              <w:bottom w:val="nil"/>
              <w:right w:val="nil"/>
            </w:tcBorders>
            <w:shd w:val="clear" w:color="auto" w:fill="auto"/>
            <w:noWrap/>
            <w:vAlign w:val="bottom"/>
            <w:hideMark/>
          </w:tcPr>
          <w:p w14:paraId="7B15CEF1"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MN734076_Nitzschia_inconspicua</w:t>
            </w:r>
          </w:p>
        </w:tc>
        <w:tc>
          <w:tcPr>
            <w:tcW w:w="635" w:type="dxa"/>
            <w:tcBorders>
              <w:top w:val="nil"/>
              <w:left w:val="nil"/>
              <w:bottom w:val="nil"/>
              <w:right w:val="nil"/>
            </w:tcBorders>
            <w:shd w:val="clear" w:color="auto" w:fill="auto"/>
            <w:noWrap/>
            <w:vAlign w:val="center"/>
            <w:hideMark/>
          </w:tcPr>
          <w:p w14:paraId="0EB0FB40"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0.126</w:t>
            </w:r>
          </w:p>
        </w:tc>
        <w:tc>
          <w:tcPr>
            <w:tcW w:w="804" w:type="dxa"/>
            <w:tcBorders>
              <w:top w:val="nil"/>
              <w:left w:val="nil"/>
              <w:bottom w:val="nil"/>
              <w:right w:val="nil"/>
            </w:tcBorders>
            <w:shd w:val="clear" w:color="auto" w:fill="auto"/>
            <w:noWrap/>
            <w:vAlign w:val="center"/>
            <w:hideMark/>
          </w:tcPr>
          <w:p w14:paraId="36A377E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0.075</w:t>
            </w:r>
          </w:p>
        </w:tc>
        <w:tc>
          <w:tcPr>
            <w:tcW w:w="635" w:type="dxa"/>
            <w:tcBorders>
              <w:top w:val="nil"/>
              <w:left w:val="nil"/>
              <w:bottom w:val="nil"/>
              <w:right w:val="nil"/>
            </w:tcBorders>
            <w:shd w:val="clear" w:color="auto" w:fill="auto"/>
            <w:noWrap/>
            <w:vAlign w:val="center"/>
            <w:hideMark/>
          </w:tcPr>
          <w:p w14:paraId="383CA95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0.095</w:t>
            </w:r>
          </w:p>
        </w:tc>
        <w:tc>
          <w:tcPr>
            <w:tcW w:w="783" w:type="dxa"/>
            <w:tcBorders>
              <w:top w:val="nil"/>
              <w:left w:val="nil"/>
              <w:bottom w:val="nil"/>
              <w:right w:val="nil"/>
            </w:tcBorders>
            <w:shd w:val="clear" w:color="auto" w:fill="auto"/>
            <w:noWrap/>
            <w:vAlign w:val="center"/>
            <w:hideMark/>
          </w:tcPr>
          <w:p w14:paraId="0A39848A"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0.084</w:t>
            </w:r>
          </w:p>
        </w:tc>
        <w:tc>
          <w:tcPr>
            <w:tcW w:w="635" w:type="dxa"/>
            <w:tcBorders>
              <w:top w:val="nil"/>
              <w:left w:val="nil"/>
              <w:bottom w:val="nil"/>
              <w:right w:val="nil"/>
            </w:tcBorders>
            <w:shd w:val="clear" w:color="auto" w:fill="auto"/>
            <w:noWrap/>
            <w:vAlign w:val="center"/>
            <w:hideMark/>
          </w:tcPr>
          <w:p w14:paraId="5B9E675D"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1.054</w:t>
            </w:r>
          </w:p>
        </w:tc>
        <w:tc>
          <w:tcPr>
            <w:tcW w:w="635" w:type="dxa"/>
            <w:tcBorders>
              <w:top w:val="nil"/>
              <w:left w:val="nil"/>
              <w:bottom w:val="nil"/>
              <w:right w:val="nil"/>
            </w:tcBorders>
            <w:shd w:val="clear" w:color="auto" w:fill="auto"/>
            <w:noWrap/>
            <w:vAlign w:val="center"/>
            <w:hideMark/>
          </w:tcPr>
          <w:p w14:paraId="66F054B1"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1.097</w:t>
            </w:r>
          </w:p>
        </w:tc>
        <w:tc>
          <w:tcPr>
            <w:tcW w:w="714" w:type="dxa"/>
            <w:tcBorders>
              <w:top w:val="nil"/>
              <w:left w:val="nil"/>
              <w:bottom w:val="nil"/>
              <w:right w:val="nil"/>
            </w:tcBorders>
            <w:shd w:val="clear" w:color="auto" w:fill="auto"/>
            <w:noWrap/>
            <w:vAlign w:val="center"/>
            <w:hideMark/>
          </w:tcPr>
          <w:p w14:paraId="2CEDF87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1.066</w:t>
            </w:r>
          </w:p>
        </w:tc>
        <w:tc>
          <w:tcPr>
            <w:tcW w:w="709" w:type="dxa"/>
            <w:tcBorders>
              <w:top w:val="nil"/>
              <w:left w:val="nil"/>
              <w:bottom w:val="nil"/>
              <w:right w:val="nil"/>
            </w:tcBorders>
            <w:shd w:val="clear" w:color="auto" w:fill="auto"/>
            <w:noWrap/>
            <w:vAlign w:val="center"/>
            <w:hideMark/>
          </w:tcPr>
          <w:p w14:paraId="406107B4"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p>
        </w:tc>
      </w:tr>
      <w:tr w:rsidR="00FE378A" w:rsidRPr="00FB6FAD" w14:paraId="1D40D948" w14:textId="77777777" w:rsidTr="00FB6FAD">
        <w:trPr>
          <w:trHeight w:val="300"/>
        </w:trPr>
        <w:tc>
          <w:tcPr>
            <w:tcW w:w="3806" w:type="dxa"/>
            <w:tcBorders>
              <w:top w:val="nil"/>
              <w:left w:val="nil"/>
              <w:bottom w:val="nil"/>
              <w:right w:val="nil"/>
            </w:tcBorders>
            <w:shd w:val="clear" w:color="auto" w:fill="auto"/>
            <w:noWrap/>
            <w:vAlign w:val="bottom"/>
            <w:hideMark/>
          </w:tcPr>
          <w:p w14:paraId="4883B741" w14:textId="77777777" w:rsidR="00FE378A" w:rsidRPr="00FB6FAD" w:rsidRDefault="00FE378A" w:rsidP="00FB6FAD">
            <w:pPr>
              <w:spacing w:after="0" w:line="240" w:lineRule="auto"/>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MN718763_Nitzschia_pusilla</w:t>
            </w:r>
          </w:p>
        </w:tc>
        <w:tc>
          <w:tcPr>
            <w:tcW w:w="635" w:type="dxa"/>
            <w:tcBorders>
              <w:top w:val="nil"/>
              <w:left w:val="nil"/>
              <w:bottom w:val="nil"/>
              <w:right w:val="nil"/>
            </w:tcBorders>
            <w:shd w:val="clear" w:color="auto" w:fill="auto"/>
            <w:noWrap/>
            <w:vAlign w:val="center"/>
            <w:hideMark/>
          </w:tcPr>
          <w:p w14:paraId="001A0917"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0.120</w:t>
            </w:r>
          </w:p>
        </w:tc>
        <w:tc>
          <w:tcPr>
            <w:tcW w:w="804" w:type="dxa"/>
            <w:tcBorders>
              <w:top w:val="nil"/>
              <w:left w:val="nil"/>
              <w:bottom w:val="nil"/>
              <w:right w:val="nil"/>
            </w:tcBorders>
            <w:shd w:val="clear" w:color="auto" w:fill="auto"/>
            <w:noWrap/>
            <w:vAlign w:val="center"/>
            <w:hideMark/>
          </w:tcPr>
          <w:p w14:paraId="01DB6DFB"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0.087</w:t>
            </w:r>
          </w:p>
        </w:tc>
        <w:tc>
          <w:tcPr>
            <w:tcW w:w="635" w:type="dxa"/>
            <w:tcBorders>
              <w:top w:val="nil"/>
              <w:left w:val="nil"/>
              <w:bottom w:val="nil"/>
              <w:right w:val="nil"/>
            </w:tcBorders>
            <w:shd w:val="clear" w:color="auto" w:fill="auto"/>
            <w:noWrap/>
            <w:vAlign w:val="center"/>
            <w:hideMark/>
          </w:tcPr>
          <w:p w14:paraId="5A16F99F"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0.071</w:t>
            </w:r>
          </w:p>
        </w:tc>
        <w:tc>
          <w:tcPr>
            <w:tcW w:w="783" w:type="dxa"/>
            <w:tcBorders>
              <w:top w:val="nil"/>
              <w:left w:val="nil"/>
              <w:bottom w:val="nil"/>
              <w:right w:val="nil"/>
            </w:tcBorders>
            <w:shd w:val="clear" w:color="auto" w:fill="auto"/>
            <w:noWrap/>
            <w:vAlign w:val="center"/>
            <w:hideMark/>
          </w:tcPr>
          <w:p w14:paraId="3E731CE5"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0.042</w:t>
            </w:r>
          </w:p>
        </w:tc>
        <w:tc>
          <w:tcPr>
            <w:tcW w:w="635" w:type="dxa"/>
            <w:tcBorders>
              <w:top w:val="nil"/>
              <w:left w:val="nil"/>
              <w:bottom w:val="nil"/>
              <w:right w:val="nil"/>
            </w:tcBorders>
            <w:shd w:val="clear" w:color="auto" w:fill="auto"/>
            <w:noWrap/>
            <w:vAlign w:val="center"/>
            <w:hideMark/>
          </w:tcPr>
          <w:p w14:paraId="6128566E"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1.066</w:t>
            </w:r>
          </w:p>
        </w:tc>
        <w:tc>
          <w:tcPr>
            <w:tcW w:w="635" w:type="dxa"/>
            <w:tcBorders>
              <w:top w:val="nil"/>
              <w:left w:val="nil"/>
              <w:bottom w:val="nil"/>
              <w:right w:val="nil"/>
            </w:tcBorders>
            <w:shd w:val="clear" w:color="auto" w:fill="auto"/>
            <w:noWrap/>
            <w:vAlign w:val="center"/>
            <w:hideMark/>
          </w:tcPr>
          <w:p w14:paraId="6388A09C"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1.110</w:t>
            </w:r>
          </w:p>
        </w:tc>
        <w:tc>
          <w:tcPr>
            <w:tcW w:w="714" w:type="dxa"/>
            <w:tcBorders>
              <w:top w:val="nil"/>
              <w:left w:val="nil"/>
              <w:bottom w:val="nil"/>
              <w:right w:val="nil"/>
            </w:tcBorders>
            <w:shd w:val="clear" w:color="auto" w:fill="auto"/>
            <w:noWrap/>
            <w:vAlign w:val="center"/>
            <w:hideMark/>
          </w:tcPr>
          <w:p w14:paraId="0B867B09"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1.068</w:t>
            </w:r>
          </w:p>
        </w:tc>
        <w:tc>
          <w:tcPr>
            <w:tcW w:w="709" w:type="dxa"/>
            <w:tcBorders>
              <w:top w:val="nil"/>
              <w:left w:val="nil"/>
              <w:bottom w:val="nil"/>
              <w:right w:val="nil"/>
            </w:tcBorders>
            <w:shd w:val="clear" w:color="auto" w:fill="auto"/>
            <w:noWrap/>
            <w:vAlign w:val="center"/>
            <w:hideMark/>
          </w:tcPr>
          <w:p w14:paraId="412AAD22" w14:textId="77777777" w:rsidR="00FE378A" w:rsidRPr="00FB6FAD" w:rsidRDefault="00FE378A" w:rsidP="00FB6FAD">
            <w:pPr>
              <w:spacing w:after="0" w:line="240" w:lineRule="auto"/>
              <w:jc w:val="center"/>
              <w:rPr>
                <w:rFonts w:ascii="Times New Roman" w:eastAsia="Times New Roman" w:hAnsi="Times New Roman" w:cs="Times New Roman"/>
                <w:color w:val="000000"/>
                <w:lang w:eastAsia="es-MX"/>
              </w:rPr>
            </w:pPr>
            <w:r w:rsidRPr="00FB6FAD">
              <w:rPr>
                <w:rFonts w:ascii="Times New Roman" w:eastAsia="Times New Roman" w:hAnsi="Times New Roman" w:cs="Times New Roman"/>
                <w:color w:val="000000"/>
                <w:lang w:eastAsia="es-MX"/>
              </w:rPr>
              <w:t>0.095</w:t>
            </w:r>
          </w:p>
        </w:tc>
      </w:tr>
    </w:tbl>
    <w:p w14:paraId="5BDC5028" w14:textId="77777777" w:rsidR="00FE378A" w:rsidRDefault="00FE378A"/>
    <w:p w14:paraId="2BF0CD12" w14:textId="77777777" w:rsidR="00FE378A" w:rsidRDefault="00FE378A" w:rsidP="004738DE">
      <w:pPr>
        <w:jc w:val="center"/>
      </w:pPr>
      <w:r>
        <w:rPr>
          <w:noProof/>
        </w:rPr>
        <w:lastRenderedPageBreak/>
        <w:drawing>
          <wp:inline distT="0" distB="0" distL="0" distR="0" wp14:anchorId="4FF7F4F8" wp14:editId="767DA83B">
            <wp:extent cx="4936490" cy="8257540"/>
            <wp:effectExtent l="0" t="0" r="0" b="0"/>
            <wp:docPr id="3" name="Imagen 3"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Descripción generada automáticamente con confianza media"/>
                    <pic:cNvPicPr/>
                  </pic:nvPicPr>
                  <pic:blipFill>
                    <a:blip r:embed="rId7">
                      <a:extLst>
                        <a:ext uri="{28A0092B-C50C-407E-A947-70E740481C1C}">
                          <a14:useLocalDpi xmlns:a14="http://schemas.microsoft.com/office/drawing/2010/main" val="0"/>
                        </a:ext>
                      </a:extLst>
                    </a:blip>
                    <a:stretch>
                      <a:fillRect/>
                    </a:stretch>
                  </pic:blipFill>
                  <pic:spPr>
                    <a:xfrm>
                      <a:off x="0" y="0"/>
                      <a:ext cx="4936490" cy="8257540"/>
                    </a:xfrm>
                    <a:prstGeom prst="rect">
                      <a:avLst/>
                    </a:prstGeom>
                  </pic:spPr>
                </pic:pic>
              </a:graphicData>
            </a:graphic>
          </wp:inline>
        </w:drawing>
      </w:r>
    </w:p>
    <w:p w14:paraId="52A79D5F" w14:textId="77777777" w:rsidR="00FE378A" w:rsidRPr="007C7ACA" w:rsidRDefault="00FE378A">
      <w:pPr>
        <w:rPr>
          <w:rFonts w:ascii="Times New Roman" w:hAnsi="Times New Roman" w:cs="Times New Roman"/>
          <w:b/>
          <w:bCs/>
          <w:sz w:val="24"/>
          <w:szCs w:val="24"/>
        </w:rPr>
      </w:pPr>
      <w:r w:rsidRPr="007C7ACA">
        <w:rPr>
          <w:rFonts w:ascii="Times New Roman" w:hAnsi="Times New Roman" w:cs="Times New Roman"/>
          <w:b/>
          <w:bCs/>
          <w:sz w:val="24"/>
          <w:szCs w:val="24"/>
        </w:rPr>
        <w:lastRenderedPageBreak/>
        <w:t>Literature cited</w:t>
      </w:r>
    </w:p>
    <w:p w14:paraId="034D2DD1"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Alverson AJ, Jansen RK, Theriot EC. 2007. Bridging the Rubicon: phylogenetic analysis reveals repeated colonization’s of marine and fresh waters by thalassiosiroid diatoms. </w:t>
      </w:r>
      <w:r w:rsidRPr="00BC5A56">
        <w:rPr>
          <w:rFonts w:ascii="Times New Roman" w:hAnsi="Times New Roman" w:cs="Times New Roman"/>
          <w:i/>
          <w:iCs/>
          <w:sz w:val="24"/>
          <w:szCs w:val="24"/>
          <w:lang w:val="en-US"/>
        </w:rPr>
        <w:t>Molecular Phylogenetics and Evolution</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45</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193</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210. </w:t>
      </w:r>
      <w:r w:rsidRPr="008130FF">
        <w:rPr>
          <w:rFonts w:ascii="Times New Roman" w:hAnsi="Times New Roman" w:cs="Times New Roman"/>
          <w:sz w:val="24"/>
          <w:szCs w:val="24"/>
          <w:lang w:val="en-US"/>
        </w:rPr>
        <w:t xml:space="preserve">DOI: </w:t>
      </w:r>
      <w:hyperlink r:id="rId8" w:history="1">
        <w:r w:rsidRPr="008130FF">
          <w:rPr>
            <w:rStyle w:val="Hyperlink"/>
            <w:rFonts w:ascii="Times New Roman" w:hAnsi="Times New Roman" w:cs="Times New Roman"/>
            <w:sz w:val="24"/>
            <w:szCs w:val="24"/>
            <w:lang w:val="en-US"/>
          </w:rPr>
          <w:t>http://doi.org/10.1016/j.ympev.2007.03.024</w:t>
        </w:r>
      </w:hyperlink>
      <w:r w:rsidRPr="008130FF">
        <w:rPr>
          <w:rFonts w:ascii="Times New Roman" w:hAnsi="Times New Roman" w:cs="Times New Roman"/>
          <w:sz w:val="24"/>
          <w:szCs w:val="24"/>
          <w:lang w:val="en-US"/>
        </w:rPr>
        <w:t>.</w:t>
      </w:r>
    </w:p>
    <w:p w14:paraId="42E35868" w14:textId="77777777" w:rsidR="00FE378A" w:rsidRDefault="00FE378A" w:rsidP="007C7ACA">
      <w:pPr>
        <w:spacing w:after="0" w:line="480" w:lineRule="auto"/>
        <w:ind w:left="1066" w:hanging="709"/>
        <w:rPr>
          <w:rFonts w:ascii="Times New Roman" w:hAnsi="Times New Roman" w:cs="Times New Roman"/>
          <w:sz w:val="24"/>
          <w:szCs w:val="24"/>
          <w:lang w:val="pt-BR"/>
        </w:rPr>
      </w:pPr>
      <w:r w:rsidRPr="00B12C24">
        <w:rPr>
          <w:rFonts w:ascii="Times New Roman" w:hAnsi="Times New Roman" w:cs="Times New Roman"/>
          <w:sz w:val="24"/>
          <w:szCs w:val="24"/>
          <w:lang w:val="pt-BR"/>
        </w:rPr>
        <w:t>Annenkova NV, Lavrov DV, Belikov SI.</w:t>
      </w:r>
      <w:r>
        <w:rPr>
          <w:rFonts w:ascii="Times New Roman" w:hAnsi="Times New Roman" w:cs="Times New Roman"/>
          <w:sz w:val="24"/>
          <w:szCs w:val="24"/>
          <w:lang w:val="pt-BR"/>
        </w:rPr>
        <w:t>2011</w:t>
      </w:r>
      <w:r w:rsidRPr="00B12C24">
        <w:rPr>
          <w:rFonts w:ascii="Times New Roman" w:hAnsi="Times New Roman" w:cs="Times New Roman"/>
          <w:sz w:val="24"/>
          <w:szCs w:val="24"/>
          <w:lang w:val="pt-BR"/>
        </w:rPr>
        <w:t xml:space="preserve">. Dinoflagellates associated with freshwater sponges from the ancient Lake Baikal. </w:t>
      </w:r>
      <w:r w:rsidRPr="00B12C24">
        <w:rPr>
          <w:rFonts w:ascii="Times New Roman" w:hAnsi="Times New Roman" w:cs="Times New Roman"/>
          <w:i/>
          <w:iCs/>
          <w:sz w:val="24"/>
          <w:szCs w:val="24"/>
          <w:lang w:val="pt-BR"/>
        </w:rPr>
        <w:t>Protist</w:t>
      </w:r>
      <w:r w:rsidRPr="00B12C24">
        <w:rPr>
          <w:rFonts w:ascii="Times New Roman" w:hAnsi="Times New Roman" w:cs="Times New Roman"/>
          <w:sz w:val="24"/>
          <w:szCs w:val="24"/>
          <w:lang w:val="pt-BR"/>
        </w:rPr>
        <w:t xml:space="preserve"> </w:t>
      </w:r>
      <w:r w:rsidRPr="00B12C24">
        <w:rPr>
          <w:rFonts w:ascii="Times New Roman" w:hAnsi="Times New Roman" w:cs="Times New Roman"/>
          <w:b/>
          <w:bCs/>
          <w:sz w:val="24"/>
          <w:szCs w:val="24"/>
          <w:lang w:val="pt-BR"/>
        </w:rPr>
        <w:t>162</w:t>
      </w:r>
      <w:r w:rsidRPr="00B12C24">
        <w:rPr>
          <w:rFonts w:ascii="Times New Roman" w:hAnsi="Times New Roman" w:cs="Times New Roman"/>
          <w:sz w:val="24"/>
          <w:szCs w:val="24"/>
          <w:lang w:val="pt-BR"/>
        </w:rPr>
        <w:t>: 222-236</w:t>
      </w:r>
      <w:r>
        <w:rPr>
          <w:rFonts w:ascii="Times New Roman" w:hAnsi="Times New Roman" w:cs="Times New Roman"/>
          <w:sz w:val="24"/>
          <w:szCs w:val="24"/>
          <w:lang w:val="pt-BR"/>
        </w:rPr>
        <w:t xml:space="preserve">. DOI: </w:t>
      </w:r>
      <w:hyperlink r:id="rId9" w:history="1">
        <w:r w:rsidRPr="00523092">
          <w:rPr>
            <w:rStyle w:val="Hyperlink"/>
            <w:rFonts w:ascii="Times New Roman" w:hAnsi="Times New Roman" w:cs="Times New Roman"/>
            <w:sz w:val="24"/>
            <w:szCs w:val="24"/>
            <w:lang w:val="pt-BR"/>
          </w:rPr>
          <w:t>https://doi.org/10.1016/j.protis.2010.07.002</w:t>
        </w:r>
      </w:hyperlink>
      <w:r>
        <w:rPr>
          <w:rFonts w:ascii="Times New Roman" w:hAnsi="Times New Roman" w:cs="Times New Roman"/>
          <w:sz w:val="24"/>
          <w:szCs w:val="24"/>
          <w:lang w:val="pt-BR"/>
        </w:rPr>
        <w:t xml:space="preserve"> </w:t>
      </w:r>
    </w:p>
    <w:p w14:paraId="26C37171"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01BC9">
        <w:rPr>
          <w:rFonts w:ascii="Times New Roman" w:hAnsi="Times New Roman" w:cs="Times New Roman"/>
          <w:sz w:val="24"/>
          <w:szCs w:val="24"/>
          <w:lang w:val="pt-BR"/>
        </w:rPr>
        <w:t xml:space="preserve">Bradley IM, Pinto AJ, Guest JS. 2016. </w:t>
      </w:r>
      <w:r w:rsidRPr="00BC5A56">
        <w:rPr>
          <w:rFonts w:ascii="Times New Roman" w:hAnsi="Times New Roman" w:cs="Times New Roman"/>
          <w:sz w:val="24"/>
          <w:szCs w:val="24"/>
          <w:lang w:val="en-US"/>
        </w:rPr>
        <w:t xml:space="preserve">Design and evaluation of Illumina MiSeq-compatible, 18S rRNA gene-specific primers for improved characterization of mixed phototrophic communities. </w:t>
      </w:r>
      <w:r w:rsidRPr="00BC5A56">
        <w:rPr>
          <w:rFonts w:ascii="Times New Roman" w:hAnsi="Times New Roman" w:cs="Times New Roman"/>
          <w:i/>
          <w:iCs/>
          <w:sz w:val="24"/>
          <w:szCs w:val="24"/>
          <w:lang w:val="en-US"/>
        </w:rPr>
        <w:t>Applied and Environmental Microbiology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82</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5878</w:t>
      </w:r>
      <w:r>
        <w:rPr>
          <w:rFonts w:ascii="Times New Roman" w:hAnsi="Times New Roman" w:cs="Times New Roman"/>
          <w:sz w:val="24"/>
          <w:szCs w:val="24"/>
          <w:lang w:val="en-US"/>
        </w:rPr>
        <w:t>-58</w:t>
      </w:r>
      <w:r w:rsidRPr="00BC5A56">
        <w:rPr>
          <w:rFonts w:ascii="Times New Roman" w:hAnsi="Times New Roman" w:cs="Times New Roman"/>
          <w:sz w:val="24"/>
          <w:szCs w:val="24"/>
          <w:lang w:val="en-US"/>
        </w:rPr>
        <w:t xml:space="preserve">91. </w:t>
      </w:r>
      <w:r w:rsidRPr="008130FF">
        <w:rPr>
          <w:rFonts w:ascii="Times New Roman" w:hAnsi="Times New Roman" w:cs="Times New Roman"/>
          <w:sz w:val="24"/>
          <w:szCs w:val="24"/>
          <w:lang w:val="en-US"/>
        </w:rPr>
        <w:t xml:space="preserve">DOI: </w:t>
      </w:r>
      <w:hyperlink r:id="rId10" w:history="1">
        <w:r w:rsidRPr="008130FF">
          <w:rPr>
            <w:rStyle w:val="Hyperlink"/>
            <w:rFonts w:ascii="Times New Roman" w:hAnsi="Times New Roman" w:cs="Times New Roman"/>
            <w:sz w:val="24"/>
            <w:szCs w:val="24"/>
            <w:lang w:val="en-US"/>
          </w:rPr>
          <w:t>https://doi.org/10.1128/AEM.01630-16</w:t>
        </w:r>
      </w:hyperlink>
    </w:p>
    <w:p w14:paraId="32E3B67F"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Chen T, Liu Y, Song S, Li C. 2018. Characterization of the parasitic dinoflagellate Amoebophrya sp. infecting </w:t>
      </w:r>
      <w:r w:rsidRPr="00BC5A56">
        <w:rPr>
          <w:rFonts w:ascii="Times New Roman" w:hAnsi="Times New Roman" w:cs="Times New Roman"/>
          <w:i/>
          <w:iCs/>
          <w:sz w:val="24"/>
          <w:szCs w:val="24"/>
          <w:lang w:val="en-US"/>
        </w:rPr>
        <w:t>Akashiwo sanguinea</w:t>
      </w:r>
      <w:r w:rsidRPr="00BC5A56">
        <w:rPr>
          <w:rFonts w:ascii="Times New Roman" w:hAnsi="Times New Roman" w:cs="Times New Roman"/>
          <w:sz w:val="24"/>
          <w:szCs w:val="24"/>
          <w:lang w:val="en-US"/>
        </w:rPr>
        <w:t xml:space="preserve"> in coastal waters of China. </w:t>
      </w:r>
      <w:r w:rsidRPr="00BC5A56">
        <w:rPr>
          <w:rFonts w:ascii="Times New Roman" w:hAnsi="Times New Roman" w:cs="Times New Roman"/>
          <w:i/>
          <w:iCs/>
          <w:sz w:val="24"/>
          <w:szCs w:val="24"/>
          <w:lang w:val="en-US"/>
        </w:rPr>
        <w:t>Journal of Eukaryotic Microbiology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65</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448</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457. DOI: </w:t>
      </w:r>
      <w:r w:rsidRPr="00BC5A56">
        <w:rPr>
          <w:rStyle w:val="Hyperlink"/>
          <w:rFonts w:ascii="Times New Roman" w:hAnsi="Times New Roman" w:cs="Times New Roman"/>
          <w:sz w:val="24"/>
          <w:szCs w:val="24"/>
          <w:lang w:val="en-US"/>
        </w:rPr>
        <w:t>https://doi.org/10.1111/jeu.12489</w:t>
      </w:r>
    </w:p>
    <w:p w14:paraId="64DCF3B0"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01BC9">
        <w:rPr>
          <w:rFonts w:ascii="Times New Roman" w:hAnsi="Times New Roman" w:cs="Times New Roman"/>
          <w:sz w:val="24"/>
          <w:szCs w:val="24"/>
          <w:lang w:val="pt-BR"/>
        </w:rPr>
        <w:t xml:space="preserve">Crowell RM, Nienow JA, Cahoon AB. 2019. </w:t>
      </w:r>
      <w:r w:rsidRPr="00BC5A56">
        <w:rPr>
          <w:rFonts w:ascii="Times New Roman" w:hAnsi="Times New Roman" w:cs="Times New Roman"/>
          <w:sz w:val="24"/>
          <w:szCs w:val="24"/>
          <w:lang w:val="en-US"/>
        </w:rPr>
        <w:t xml:space="preserve">The complete chloroplast and mitochondrial genomes of the diatom Nitzschia palea (Bacillariophyceae) demonstrate high sequence similarity to the endosymbiont organelles of the dinotom </w:t>
      </w:r>
      <w:r w:rsidRPr="00BC5A56">
        <w:rPr>
          <w:rFonts w:ascii="Times New Roman" w:hAnsi="Times New Roman" w:cs="Times New Roman"/>
          <w:i/>
          <w:iCs/>
          <w:sz w:val="24"/>
          <w:szCs w:val="24"/>
          <w:lang w:val="en-US"/>
        </w:rPr>
        <w:t>Durinskia baltica</w:t>
      </w:r>
      <w:r w:rsidRPr="00BC5A56">
        <w:rPr>
          <w:rFonts w:ascii="Times New Roman" w:hAnsi="Times New Roman" w:cs="Times New Roman"/>
          <w:sz w:val="24"/>
          <w:szCs w:val="24"/>
          <w:lang w:val="en-US"/>
        </w:rPr>
        <w:t xml:space="preserve">. </w:t>
      </w:r>
      <w:r w:rsidRPr="00BC5A56">
        <w:rPr>
          <w:rFonts w:ascii="Times New Roman" w:hAnsi="Times New Roman" w:cs="Times New Roman"/>
          <w:i/>
          <w:iCs/>
          <w:sz w:val="24"/>
          <w:szCs w:val="24"/>
          <w:lang w:val="en-US"/>
        </w:rPr>
        <w:t>Journal of Phycology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55</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 xml:space="preserve">352-364. DOI: </w:t>
      </w:r>
      <w:r w:rsidRPr="00BC5A56">
        <w:rPr>
          <w:rStyle w:val="Hyperlink"/>
          <w:rFonts w:ascii="Times New Roman" w:hAnsi="Times New Roman" w:cs="Times New Roman"/>
          <w:sz w:val="24"/>
          <w:szCs w:val="24"/>
          <w:lang w:val="en-US"/>
        </w:rPr>
        <w:t>http://doi.org/10.1111/jpy.12824</w:t>
      </w:r>
    </w:p>
    <w:p w14:paraId="0B7D80B5" w14:textId="77777777" w:rsidR="00FE378A" w:rsidRPr="00B12C24" w:rsidRDefault="00FE378A" w:rsidP="007C7ACA">
      <w:pPr>
        <w:spacing w:after="0" w:line="480" w:lineRule="auto"/>
        <w:ind w:left="1066" w:hanging="709"/>
        <w:rPr>
          <w:rFonts w:ascii="Times New Roman" w:hAnsi="Times New Roman" w:cs="Times New Roman"/>
          <w:sz w:val="24"/>
          <w:szCs w:val="24"/>
          <w:lang w:val="de-DE"/>
        </w:rPr>
      </w:pPr>
      <w:r w:rsidRPr="00BC5A56">
        <w:rPr>
          <w:rFonts w:ascii="Times New Roman" w:hAnsi="Times New Roman" w:cs="Times New Roman"/>
          <w:sz w:val="24"/>
          <w:szCs w:val="24"/>
          <w:lang w:val="en-US"/>
        </w:rPr>
        <w:t xml:space="preserve">Deng Y, Hu Z, Shang L, Peng Q, Tang YZ. 2017. Transcriptomic analyses of </w:t>
      </w:r>
      <w:r w:rsidRPr="00BC5A56">
        <w:rPr>
          <w:rFonts w:ascii="Times New Roman" w:hAnsi="Times New Roman" w:cs="Times New Roman"/>
          <w:i/>
          <w:iCs/>
          <w:sz w:val="24"/>
          <w:szCs w:val="24"/>
          <w:lang w:val="en-US"/>
        </w:rPr>
        <w:t>Scrippsiella trochoidea</w:t>
      </w:r>
      <w:r w:rsidRPr="00BC5A56">
        <w:rPr>
          <w:rFonts w:ascii="Times New Roman" w:hAnsi="Times New Roman" w:cs="Times New Roman"/>
          <w:sz w:val="24"/>
          <w:szCs w:val="24"/>
          <w:lang w:val="en-US"/>
        </w:rPr>
        <w:t xml:space="preserve"> reveals processes regulating encystment and dormancy in the life cycle of a dinoflagellate, with a particular attention to the role of abscisic acid. </w:t>
      </w:r>
      <w:r w:rsidRPr="00B12C24">
        <w:rPr>
          <w:rFonts w:ascii="Times New Roman" w:hAnsi="Times New Roman" w:cs="Times New Roman"/>
          <w:i/>
          <w:iCs/>
          <w:sz w:val="24"/>
          <w:szCs w:val="24"/>
          <w:lang w:val="de-DE"/>
        </w:rPr>
        <w:t>Frontiers in Microbiology</w:t>
      </w:r>
      <w:r w:rsidRPr="00B12C24">
        <w:rPr>
          <w:rFonts w:ascii="Times New Roman" w:hAnsi="Times New Roman" w:cs="Times New Roman"/>
          <w:sz w:val="24"/>
          <w:szCs w:val="24"/>
          <w:lang w:val="de-DE"/>
        </w:rPr>
        <w:t xml:space="preserve"> </w:t>
      </w:r>
      <w:r w:rsidRPr="00B12C24">
        <w:rPr>
          <w:rFonts w:ascii="Times New Roman" w:hAnsi="Times New Roman" w:cs="Times New Roman"/>
          <w:b/>
          <w:bCs/>
          <w:sz w:val="24"/>
          <w:szCs w:val="24"/>
          <w:lang w:val="de-DE"/>
        </w:rPr>
        <w:t>8</w:t>
      </w:r>
      <w:r w:rsidRPr="00B12C24">
        <w:rPr>
          <w:rFonts w:ascii="Times New Roman" w:hAnsi="Times New Roman" w:cs="Times New Roman"/>
          <w:sz w:val="24"/>
          <w:szCs w:val="24"/>
          <w:lang w:val="de-DE"/>
        </w:rPr>
        <w:t xml:space="preserve">: 2450. DOI: </w:t>
      </w:r>
      <w:r w:rsidRPr="00B12C24">
        <w:rPr>
          <w:rStyle w:val="Hyperlink"/>
          <w:rFonts w:ascii="Times New Roman" w:hAnsi="Times New Roman" w:cs="Times New Roman"/>
          <w:sz w:val="24"/>
          <w:szCs w:val="24"/>
          <w:lang w:val="de-DE"/>
        </w:rPr>
        <w:t>https://doi.org/10.3389/fmicb.2017.02450</w:t>
      </w:r>
    </w:p>
    <w:p w14:paraId="68BF4418"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12C24">
        <w:rPr>
          <w:rFonts w:ascii="Times New Roman" w:hAnsi="Times New Roman" w:cs="Times New Roman"/>
          <w:sz w:val="24"/>
          <w:szCs w:val="24"/>
          <w:lang w:val="de-DE"/>
        </w:rPr>
        <w:lastRenderedPageBreak/>
        <w:t xml:space="preserve">Fox MG, Sorhannus UM. 2003. </w:t>
      </w:r>
      <w:r w:rsidRPr="006950B9">
        <w:rPr>
          <w:rFonts w:ascii="Times New Roman" w:hAnsi="Times New Roman" w:cs="Times New Roman"/>
          <w:i/>
          <w:iCs/>
          <w:sz w:val="24"/>
          <w:szCs w:val="24"/>
          <w:lang w:val="en-US"/>
        </w:rPr>
        <w:t>RpoA</w:t>
      </w:r>
      <w:r w:rsidRPr="00BC5A56">
        <w:rPr>
          <w:rFonts w:ascii="Times New Roman" w:hAnsi="Times New Roman" w:cs="Times New Roman"/>
          <w:sz w:val="24"/>
          <w:szCs w:val="24"/>
          <w:lang w:val="en-US"/>
        </w:rPr>
        <w:t xml:space="preserve">: a useful gene for phylogenetic analysis in diatoms. </w:t>
      </w:r>
      <w:r w:rsidRPr="00BC5A56">
        <w:rPr>
          <w:rFonts w:ascii="Times New Roman" w:hAnsi="Times New Roman" w:cs="Times New Roman"/>
          <w:i/>
          <w:iCs/>
          <w:sz w:val="24"/>
          <w:szCs w:val="24"/>
          <w:lang w:val="en-US"/>
        </w:rPr>
        <w:t>Journal of Eukaryotic Microbiology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50</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471</w:t>
      </w:r>
      <w:r>
        <w:rPr>
          <w:rFonts w:ascii="Times New Roman" w:hAnsi="Times New Roman" w:cs="Times New Roman"/>
          <w:sz w:val="24"/>
          <w:szCs w:val="24"/>
          <w:lang w:val="en-US"/>
        </w:rPr>
        <w:t>-47</w:t>
      </w:r>
      <w:r w:rsidRPr="00BC5A56">
        <w:rPr>
          <w:rFonts w:ascii="Times New Roman" w:hAnsi="Times New Roman" w:cs="Times New Roman"/>
          <w:sz w:val="24"/>
          <w:szCs w:val="24"/>
          <w:lang w:val="en-US"/>
        </w:rPr>
        <w:t>5.</w:t>
      </w:r>
      <w:r w:rsidRPr="008130FF">
        <w:rPr>
          <w:rFonts w:ascii="Times New Roman" w:hAnsi="Times New Roman" w:cs="Times New Roman"/>
          <w:sz w:val="24"/>
          <w:szCs w:val="24"/>
          <w:lang w:val="en-US"/>
        </w:rPr>
        <w:t xml:space="preserve">DOI: </w:t>
      </w:r>
      <w:hyperlink r:id="rId11" w:history="1">
        <w:r w:rsidRPr="008130FF">
          <w:rPr>
            <w:rStyle w:val="Hyperlink"/>
            <w:rFonts w:ascii="Times New Roman" w:hAnsi="Times New Roman" w:cs="Times New Roman"/>
            <w:sz w:val="24"/>
            <w:szCs w:val="24"/>
            <w:lang w:val="en-US"/>
          </w:rPr>
          <w:t>http://doi.org/10.1111/j.1550-7408.2003.tb00273.x</w:t>
        </w:r>
      </w:hyperlink>
    </w:p>
    <w:p w14:paraId="0CA42A3C"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12C24">
        <w:rPr>
          <w:rFonts w:ascii="Times New Roman" w:hAnsi="Times New Roman" w:cs="Times New Roman"/>
          <w:sz w:val="24"/>
          <w:szCs w:val="24"/>
          <w:lang w:val="de-DE"/>
        </w:rPr>
        <w:t xml:space="preserve">Grzebyk D, Sako Y, Berland B. 1998. </w:t>
      </w:r>
      <w:r w:rsidRPr="00BC5A56">
        <w:rPr>
          <w:rFonts w:ascii="Times New Roman" w:hAnsi="Times New Roman" w:cs="Times New Roman"/>
          <w:sz w:val="24"/>
          <w:szCs w:val="24"/>
          <w:lang w:val="en-US"/>
        </w:rPr>
        <w:t xml:space="preserve">Phylogenetic analysis of nine species of Prorocentrum (dinophyceae) inferred from 18s ribosomal dna sequences, morphological comparisons, and description of prorocentrum panamensis, sp. </w:t>
      </w:r>
      <w:r>
        <w:rPr>
          <w:rFonts w:ascii="Times New Roman" w:hAnsi="Times New Roman" w:cs="Times New Roman"/>
          <w:sz w:val="24"/>
          <w:szCs w:val="24"/>
          <w:lang w:val="en-US"/>
        </w:rPr>
        <w:t>n</w:t>
      </w:r>
      <w:r w:rsidRPr="00BC5A56">
        <w:rPr>
          <w:rFonts w:ascii="Times New Roman" w:hAnsi="Times New Roman" w:cs="Times New Roman"/>
          <w:sz w:val="24"/>
          <w:szCs w:val="24"/>
          <w:lang w:val="en-US"/>
        </w:rPr>
        <w:t xml:space="preserve">ov. </w:t>
      </w:r>
      <w:r w:rsidRPr="00BC5A56">
        <w:rPr>
          <w:rFonts w:ascii="Times New Roman" w:hAnsi="Times New Roman" w:cs="Times New Roman"/>
          <w:i/>
          <w:iCs/>
          <w:sz w:val="24"/>
          <w:szCs w:val="24"/>
          <w:lang w:val="en-US"/>
        </w:rPr>
        <w:t xml:space="preserve">Journal of phycology </w:t>
      </w:r>
      <w:r w:rsidRPr="00BC5A56">
        <w:rPr>
          <w:rFonts w:ascii="Times New Roman" w:hAnsi="Times New Roman" w:cs="Times New Roman"/>
          <w:b/>
          <w:bCs/>
          <w:sz w:val="24"/>
          <w:szCs w:val="24"/>
          <w:lang w:val="en-US"/>
        </w:rPr>
        <w:t>34</w:t>
      </w:r>
      <w:r w:rsidRPr="00BC5A56">
        <w:rPr>
          <w:rFonts w:ascii="Times New Roman" w:hAnsi="Times New Roman" w:cs="Times New Roman"/>
          <w:sz w:val="24"/>
          <w:szCs w:val="24"/>
          <w:lang w:val="en-US"/>
        </w:rPr>
        <w:t>: 1055</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1068. </w:t>
      </w:r>
      <w:r w:rsidRPr="008130FF">
        <w:rPr>
          <w:rFonts w:ascii="Times New Roman" w:hAnsi="Times New Roman" w:cs="Times New Roman"/>
          <w:sz w:val="24"/>
          <w:szCs w:val="24"/>
          <w:lang w:val="en-US"/>
        </w:rPr>
        <w:t xml:space="preserve">DOI: </w:t>
      </w:r>
      <w:r w:rsidRPr="008130FF">
        <w:rPr>
          <w:rStyle w:val="Hyperlink"/>
          <w:rFonts w:ascii="Times New Roman" w:hAnsi="Times New Roman" w:cs="Times New Roman"/>
          <w:sz w:val="24"/>
          <w:szCs w:val="24"/>
          <w:lang w:val="en-US"/>
        </w:rPr>
        <w:t>https://doi.org/10.1046/j.1529-8817.1998.341055.x</w:t>
      </w:r>
    </w:p>
    <w:p w14:paraId="10F4E74A"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12C24">
        <w:rPr>
          <w:rFonts w:ascii="Times New Roman" w:hAnsi="Times New Roman" w:cs="Times New Roman"/>
          <w:sz w:val="24"/>
          <w:szCs w:val="24"/>
          <w:lang w:val="en-US"/>
        </w:rPr>
        <w:t xml:space="preserve">Horiguchi T, Takano Y. 2006. </w:t>
      </w:r>
      <w:r w:rsidRPr="00BC5A56">
        <w:rPr>
          <w:rFonts w:ascii="Times New Roman" w:hAnsi="Times New Roman" w:cs="Times New Roman"/>
          <w:sz w:val="24"/>
          <w:szCs w:val="24"/>
          <w:lang w:val="en-US"/>
        </w:rPr>
        <w:t xml:space="preserve">Serial replacement of a diatom endosymbiont in the marine dinoflagellate Peridinium quinquecorne (Peridiniales, Dinophyceae). </w:t>
      </w:r>
      <w:r w:rsidRPr="00BC5A56">
        <w:rPr>
          <w:rFonts w:ascii="Times New Roman" w:hAnsi="Times New Roman" w:cs="Times New Roman"/>
          <w:i/>
          <w:iCs/>
          <w:sz w:val="24"/>
          <w:szCs w:val="24"/>
          <w:lang w:val="en-US"/>
        </w:rPr>
        <w:t>Phycological research</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54</w:t>
      </w:r>
      <w:r w:rsidRPr="00BC5A56">
        <w:rPr>
          <w:rFonts w:ascii="Times New Roman" w:hAnsi="Times New Roman" w:cs="Times New Roman"/>
          <w:sz w:val="24"/>
          <w:szCs w:val="24"/>
          <w:lang w:val="en-US"/>
        </w:rPr>
        <w:t>: 193</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200. DOI: </w:t>
      </w:r>
      <w:r w:rsidRPr="00BC5A56">
        <w:rPr>
          <w:rStyle w:val="Hyperlink"/>
          <w:rFonts w:ascii="Times New Roman" w:hAnsi="Times New Roman" w:cs="Times New Roman"/>
          <w:sz w:val="24"/>
          <w:szCs w:val="24"/>
          <w:lang w:val="en-US"/>
        </w:rPr>
        <w:t>https://doi.org/10.1111/j.1440-1835.2006.00426.x</w:t>
      </w:r>
    </w:p>
    <w:p w14:paraId="1E59AACC"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Ichinomiya M, dos Santos A, Gourvil P, Yoshikawa S, Kamiya M, Ohki K, Audic S, de Vargas C, Noël MH, Vaulot D, Kuwata A. 2016. Diversity and oceanic distribution of the Parmales (Bolidophyceae), a picoplanktonic group closely related to diatoms. </w:t>
      </w:r>
      <w:r w:rsidRPr="00BC5A56">
        <w:rPr>
          <w:rFonts w:ascii="Times New Roman" w:hAnsi="Times New Roman" w:cs="Times New Roman"/>
          <w:i/>
          <w:iCs/>
          <w:sz w:val="24"/>
          <w:szCs w:val="24"/>
          <w:lang w:val="en-US"/>
        </w:rPr>
        <w:t>The ISME Journal</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10:</w:t>
      </w:r>
      <w:r>
        <w:rPr>
          <w:rFonts w:ascii="Times New Roman" w:hAnsi="Times New Roman" w:cs="Times New Roman"/>
          <w:b/>
          <w:bCs/>
          <w:sz w:val="24"/>
          <w:szCs w:val="24"/>
          <w:lang w:val="en-US"/>
        </w:rPr>
        <w:t xml:space="preserve"> </w:t>
      </w:r>
      <w:r w:rsidRPr="00BC5A56">
        <w:rPr>
          <w:rFonts w:ascii="Times New Roman" w:hAnsi="Times New Roman" w:cs="Times New Roman"/>
          <w:sz w:val="24"/>
          <w:szCs w:val="24"/>
          <w:lang w:val="en-US"/>
        </w:rPr>
        <w:t>2419</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2434. DOI: </w:t>
      </w:r>
      <w:r w:rsidRPr="00BC5A56">
        <w:rPr>
          <w:rStyle w:val="Hyperlink"/>
          <w:rFonts w:ascii="Times New Roman" w:hAnsi="Times New Roman" w:cs="Times New Roman"/>
          <w:sz w:val="24"/>
          <w:szCs w:val="24"/>
          <w:lang w:val="en-US"/>
        </w:rPr>
        <w:t>https://doi.org/10.1038/ismej.2016.38</w:t>
      </w:r>
    </w:p>
    <w:p w14:paraId="70FA0E53"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Imanian B, Pombert JF, Keeling PJ. 2010. The complete plastid genomes of the two 'dinotoms' </w:t>
      </w:r>
      <w:r w:rsidRPr="00BC5A56">
        <w:rPr>
          <w:rFonts w:ascii="Times New Roman" w:hAnsi="Times New Roman" w:cs="Times New Roman"/>
          <w:i/>
          <w:iCs/>
          <w:sz w:val="24"/>
          <w:szCs w:val="24"/>
          <w:lang w:val="en-US"/>
        </w:rPr>
        <w:t>Durinskia baltica</w:t>
      </w:r>
      <w:r w:rsidRPr="00BC5A56">
        <w:rPr>
          <w:rFonts w:ascii="Times New Roman" w:hAnsi="Times New Roman" w:cs="Times New Roman"/>
          <w:sz w:val="24"/>
          <w:szCs w:val="24"/>
          <w:lang w:val="en-US"/>
        </w:rPr>
        <w:t xml:space="preserve"> and </w:t>
      </w:r>
      <w:r w:rsidRPr="00BC5A56">
        <w:rPr>
          <w:rFonts w:ascii="Times New Roman" w:hAnsi="Times New Roman" w:cs="Times New Roman"/>
          <w:i/>
          <w:iCs/>
          <w:sz w:val="24"/>
          <w:szCs w:val="24"/>
          <w:lang w:val="en-US"/>
        </w:rPr>
        <w:t>Kryptoperidinium foliaceum</w:t>
      </w:r>
      <w:r w:rsidRPr="00BC5A56">
        <w:rPr>
          <w:rFonts w:ascii="Times New Roman" w:hAnsi="Times New Roman" w:cs="Times New Roman"/>
          <w:sz w:val="24"/>
          <w:szCs w:val="24"/>
          <w:lang w:val="en-US"/>
        </w:rPr>
        <w:t xml:space="preserve">. </w:t>
      </w:r>
      <w:r w:rsidRPr="00BC5A56">
        <w:rPr>
          <w:rFonts w:ascii="Times New Roman" w:hAnsi="Times New Roman" w:cs="Times New Roman"/>
          <w:i/>
          <w:iCs/>
          <w:sz w:val="24"/>
          <w:szCs w:val="24"/>
          <w:lang w:val="en-US"/>
        </w:rPr>
        <w:t>PLoS</w:t>
      </w:r>
      <w:r w:rsidRPr="00BC5A56">
        <w:rPr>
          <w:rFonts w:ascii="Times New Roman" w:hAnsi="Times New Roman" w:cs="Times New Roman"/>
          <w:sz w:val="24"/>
          <w:szCs w:val="24"/>
          <w:lang w:val="en-US"/>
        </w:rPr>
        <w:t xml:space="preserve"> </w:t>
      </w:r>
      <w:r w:rsidRPr="00BC5A56">
        <w:rPr>
          <w:rFonts w:ascii="Times New Roman" w:hAnsi="Times New Roman" w:cs="Times New Roman"/>
          <w:i/>
          <w:iCs/>
          <w:sz w:val="24"/>
          <w:szCs w:val="24"/>
          <w:lang w:val="en-US"/>
        </w:rPr>
        <w:t>One</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w:t>
      </w:r>
      <w:r w:rsidRPr="00BC5A56">
        <w:rPr>
          <w:rFonts w:ascii="Times New Roman" w:hAnsi="Times New Roman" w:cs="Times New Roman"/>
          <w:sz w:val="24"/>
          <w:szCs w:val="24"/>
          <w:lang w:val="en-US"/>
        </w:rPr>
        <w:t xml:space="preserve">: </w:t>
      </w:r>
      <w:r>
        <w:rPr>
          <w:rFonts w:ascii="Times New Roman" w:hAnsi="Times New Roman" w:cs="Times New Roman"/>
          <w:sz w:val="24"/>
          <w:szCs w:val="24"/>
          <w:lang w:val="en-US"/>
        </w:rPr>
        <w:t>1-9</w:t>
      </w:r>
      <w:r w:rsidRPr="00BC5A56">
        <w:rPr>
          <w:rFonts w:ascii="Times New Roman" w:hAnsi="Times New Roman" w:cs="Times New Roman"/>
          <w:sz w:val="24"/>
          <w:szCs w:val="24"/>
          <w:lang w:val="en-US"/>
        </w:rPr>
        <w:t xml:space="preserve">.DOI: </w:t>
      </w:r>
      <w:r w:rsidRPr="00BC5A56">
        <w:rPr>
          <w:rStyle w:val="Hyperlink"/>
          <w:rFonts w:ascii="Times New Roman" w:hAnsi="Times New Roman" w:cs="Times New Roman"/>
          <w:sz w:val="24"/>
          <w:szCs w:val="24"/>
          <w:lang w:val="en-US"/>
        </w:rPr>
        <w:t>http://doi.org/10.1371/journal.pone.0010711</w:t>
      </w:r>
    </w:p>
    <w:p w14:paraId="44048B86"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Inagaki Y, Dacks JB, Doolittle WF, Watanabe KI, Ohama T. 2000. Evolutionary relationship between dinoflagellates bearing obligate diatom endosymbionts: insight into tertiary endosymbiosis. </w:t>
      </w:r>
      <w:r w:rsidRPr="00BC5A56">
        <w:rPr>
          <w:rFonts w:ascii="Times New Roman" w:hAnsi="Times New Roman" w:cs="Times New Roman"/>
          <w:i/>
          <w:iCs/>
          <w:sz w:val="24"/>
          <w:szCs w:val="24"/>
          <w:lang w:val="en-US"/>
        </w:rPr>
        <w:t>International Journal of Systematic and Evolutionary Microbiology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50</w:t>
      </w:r>
      <w:r w:rsidRPr="00BC5A56">
        <w:rPr>
          <w:rFonts w:ascii="Times New Roman" w:hAnsi="Times New Roman" w:cs="Times New Roman"/>
          <w:sz w:val="24"/>
          <w:szCs w:val="24"/>
          <w:lang w:val="en-US"/>
        </w:rPr>
        <w:t>: 2075</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2081. DOI: </w:t>
      </w:r>
      <w:hyperlink r:id="rId12" w:history="1">
        <w:r w:rsidRPr="00BC5A56">
          <w:rPr>
            <w:rStyle w:val="Hyperlink"/>
            <w:rFonts w:ascii="Times New Roman" w:hAnsi="Times New Roman" w:cs="Times New Roman"/>
            <w:sz w:val="24"/>
            <w:szCs w:val="24"/>
            <w:lang w:val="en-US"/>
          </w:rPr>
          <w:t>https://doi.org/10.1099/00207713-50-6-2075</w:t>
        </w:r>
      </w:hyperlink>
    </w:p>
    <w:p w14:paraId="7D6979CE" w14:textId="77777777" w:rsidR="00FE378A" w:rsidRPr="00B01BC9" w:rsidRDefault="00FE378A" w:rsidP="007C7ACA">
      <w:pPr>
        <w:spacing w:after="0" w:line="480" w:lineRule="auto"/>
        <w:ind w:left="1066" w:hanging="709"/>
        <w:rPr>
          <w:rFonts w:ascii="Times New Roman" w:hAnsi="Times New Roman" w:cs="Times New Roman"/>
          <w:sz w:val="24"/>
          <w:szCs w:val="24"/>
          <w:lang w:val="fr-FR"/>
        </w:rPr>
      </w:pPr>
      <w:r w:rsidRPr="00BC5A56">
        <w:rPr>
          <w:rFonts w:ascii="Times New Roman" w:hAnsi="Times New Roman" w:cs="Times New Roman"/>
          <w:sz w:val="24"/>
          <w:szCs w:val="24"/>
          <w:lang w:val="en-US"/>
        </w:rPr>
        <w:t xml:space="preserve">Kamikawa R, Azuma T, Ishii KI, Matsuno Y, Miyashita H. 2018. Diversity of Organellar Genomes in Non-photosynthetic Diatoms. </w:t>
      </w:r>
      <w:r w:rsidRPr="00B01BC9">
        <w:rPr>
          <w:rFonts w:ascii="Times New Roman" w:hAnsi="Times New Roman" w:cs="Times New Roman"/>
          <w:i/>
          <w:iCs/>
          <w:sz w:val="24"/>
          <w:szCs w:val="24"/>
          <w:lang w:val="fr-FR"/>
        </w:rPr>
        <w:t>Protist</w:t>
      </w:r>
      <w:r w:rsidRPr="00B01BC9">
        <w:rPr>
          <w:rFonts w:ascii="Times New Roman" w:hAnsi="Times New Roman" w:cs="Times New Roman"/>
          <w:sz w:val="24"/>
          <w:szCs w:val="24"/>
          <w:lang w:val="fr-FR"/>
        </w:rPr>
        <w:t xml:space="preserve"> </w:t>
      </w:r>
      <w:r w:rsidRPr="00B01BC9">
        <w:rPr>
          <w:rFonts w:ascii="Times New Roman" w:hAnsi="Times New Roman" w:cs="Times New Roman"/>
          <w:b/>
          <w:bCs/>
          <w:sz w:val="24"/>
          <w:szCs w:val="24"/>
          <w:lang w:val="fr-FR"/>
        </w:rPr>
        <w:t>69</w:t>
      </w:r>
      <w:r w:rsidRPr="00B01BC9">
        <w:rPr>
          <w:rFonts w:ascii="Times New Roman" w:hAnsi="Times New Roman" w:cs="Times New Roman"/>
          <w:sz w:val="24"/>
          <w:szCs w:val="24"/>
          <w:lang w:val="fr-FR"/>
        </w:rPr>
        <w:t>:</w:t>
      </w:r>
      <w:r>
        <w:rPr>
          <w:rFonts w:ascii="Times New Roman" w:hAnsi="Times New Roman" w:cs="Times New Roman"/>
          <w:sz w:val="24"/>
          <w:szCs w:val="24"/>
          <w:lang w:val="fr-FR"/>
        </w:rPr>
        <w:t xml:space="preserve"> </w:t>
      </w:r>
      <w:r w:rsidRPr="00B01BC9">
        <w:rPr>
          <w:rFonts w:ascii="Times New Roman" w:hAnsi="Times New Roman" w:cs="Times New Roman"/>
          <w:sz w:val="24"/>
          <w:szCs w:val="24"/>
          <w:lang w:val="fr-FR"/>
        </w:rPr>
        <w:t>351-36</w:t>
      </w:r>
      <w:r>
        <w:rPr>
          <w:rFonts w:ascii="Times New Roman" w:hAnsi="Times New Roman" w:cs="Times New Roman"/>
          <w:sz w:val="24"/>
          <w:szCs w:val="24"/>
          <w:lang w:val="fr-FR"/>
        </w:rPr>
        <w:t>1</w:t>
      </w:r>
      <w:r w:rsidRPr="00B01BC9">
        <w:rPr>
          <w:rFonts w:ascii="Times New Roman" w:hAnsi="Times New Roman" w:cs="Times New Roman"/>
          <w:sz w:val="24"/>
          <w:szCs w:val="24"/>
          <w:lang w:val="fr-FR"/>
        </w:rPr>
        <w:t xml:space="preserve">. DOI: </w:t>
      </w:r>
      <w:r w:rsidRPr="00B01BC9">
        <w:rPr>
          <w:rStyle w:val="Hyperlink"/>
          <w:rFonts w:ascii="Times New Roman" w:hAnsi="Times New Roman" w:cs="Times New Roman"/>
          <w:sz w:val="24"/>
          <w:szCs w:val="24"/>
          <w:lang w:val="fr-FR"/>
        </w:rPr>
        <w:t>https://doi.org/10.1016/j.protis.2018.04.009</w:t>
      </w:r>
    </w:p>
    <w:p w14:paraId="5272C3C7" w14:textId="77777777" w:rsidR="00FE378A" w:rsidRPr="008130FF" w:rsidRDefault="00FE378A" w:rsidP="007C7ACA">
      <w:pPr>
        <w:spacing w:after="0" w:line="480" w:lineRule="auto"/>
        <w:ind w:left="1066" w:hanging="709"/>
        <w:rPr>
          <w:rFonts w:ascii="Times New Roman" w:hAnsi="Times New Roman" w:cs="Times New Roman"/>
          <w:sz w:val="24"/>
          <w:szCs w:val="24"/>
        </w:rPr>
      </w:pPr>
      <w:r w:rsidRPr="00B01BC9">
        <w:rPr>
          <w:rFonts w:ascii="Times New Roman" w:hAnsi="Times New Roman" w:cs="Times New Roman"/>
          <w:sz w:val="24"/>
          <w:szCs w:val="24"/>
          <w:lang w:val="fr-FR"/>
        </w:rPr>
        <w:lastRenderedPageBreak/>
        <w:t xml:space="preserve">Kermarrec L, Franc A, Rimet F, Chaumeil P, Humbert JF, Bouchez A. 2013. </w:t>
      </w:r>
      <w:r w:rsidRPr="00BC5A56">
        <w:rPr>
          <w:rFonts w:ascii="Times New Roman" w:hAnsi="Times New Roman" w:cs="Times New Roman"/>
          <w:sz w:val="24"/>
          <w:szCs w:val="24"/>
          <w:lang w:val="en-US"/>
        </w:rPr>
        <w:t xml:space="preserve">Next-generation sequencing to inventory taxonomic diversity in eukaryotic communities: a test for freshwater diatoms. </w:t>
      </w:r>
      <w:r w:rsidRPr="008130FF">
        <w:rPr>
          <w:rFonts w:ascii="Times New Roman" w:hAnsi="Times New Roman" w:cs="Times New Roman"/>
          <w:i/>
          <w:iCs/>
          <w:sz w:val="24"/>
          <w:szCs w:val="24"/>
        </w:rPr>
        <w:t>Molecular Ecology Resources</w:t>
      </w:r>
      <w:r w:rsidRPr="008130FF">
        <w:rPr>
          <w:rFonts w:ascii="Times New Roman" w:hAnsi="Times New Roman" w:cs="Times New Roman"/>
          <w:sz w:val="24"/>
          <w:szCs w:val="24"/>
        </w:rPr>
        <w:t xml:space="preserve"> </w:t>
      </w:r>
      <w:r w:rsidRPr="008130FF">
        <w:rPr>
          <w:rFonts w:ascii="Times New Roman" w:hAnsi="Times New Roman" w:cs="Times New Roman"/>
          <w:b/>
          <w:bCs/>
          <w:sz w:val="24"/>
          <w:szCs w:val="24"/>
        </w:rPr>
        <w:t>13</w:t>
      </w:r>
      <w:r w:rsidRPr="008130FF">
        <w:rPr>
          <w:rFonts w:ascii="Times New Roman" w:hAnsi="Times New Roman" w:cs="Times New Roman"/>
          <w:sz w:val="24"/>
          <w:szCs w:val="24"/>
        </w:rPr>
        <w:t xml:space="preserve">: 607-19. DOI: </w:t>
      </w:r>
      <w:r w:rsidRPr="008130FF">
        <w:rPr>
          <w:rStyle w:val="Hyperlink"/>
          <w:rFonts w:ascii="Times New Roman" w:hAnsi="Times New Roman" w:cs="Times New Roman"/>
          <w:sz w:val="24"/>
          <w:szCs w:val="24"/>
        </w:rPr>
        <w:t>http://doi.org/10.1111/1755-0998.12105</w:t>
      </w:r>
    </w:p>
    <w:p w14:paraId="17CD9185"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8130FF">
        <w:rPr>
          <w:rFonts w:ascii="Times New Roman" w:hAnsi="Times New Roman" w:cs="Times New Roman"/>
          <w:sz w:val="24"/>
          <w:szCs w:val="24"/>
        </w:rPr>
        <w:t xml:space="preserve">Ki JS, Han MS. 2007. </w:t>
      </w:r>
      <w:r w:rsidRPr="00BC5A56">
        <w:rPr>
          <w:rFonts w:ascii="Times New Roman" w:hAnsi="Times New Roman" w:cs="Times New Roman"/>
          <w:sz w:val="24"/>
          <w:szCs w:val="24"/>
          <w:lang w:val="en-US"/>
        </w:rPr>
        <w:t xml:space="preserve">Rapid molecular identification of the harmful freshwater            dinoflagellate Peridinium in various life stages using genus-specific single-cell PCR. </w:t>
      </w:r>
      <w:r w:rsidRPr="00BC5A56">
        <w:rPr>
          <w:rFonts w:ascii="Times New Roman" w:hAnsi="Times New Roman" w:cs="Times New Roman"/>
          <w:i/>
          <w:iCs/>
          <w:sz w:val="24"/>
          <w:szCs w:val="24"/>
          <w:lang w:val="en-US"/>
        </w:rPr>
        <w:t>Journal of Applied Phycology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19</w:t>
      </w:r>
      <w:r w:rsidRPr="00BC5A56">
        <w:rPr>
          <w:rFonts w:ascii="Times New Roman" w:hAnsi="Times New Roman" w:cs="Times New Roman"/>
          <w:sz w:val="24"/>
          <w:szCs w:val="24"/>
          <w:lang w:val="en-US"/>
        </w:rPr>
        <w:t>: 467</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470. DOI: </w:t>
      </w:r>
      <w:r w:rsidRPr="00BC5A56">
        <w:rPr>
          <w:rStyle w:val="Hyperlink"/>
          <w:rFonts w:ascii="Times New Roman" w:hAnsi="Times New Roman" w:cs="Times New Roman"/>
          <w:sz w:val="24"/>
          <w:szCs w:val="24"/>
          <w:lang w:val="en-US"/>
        </w:rPr>
        <w:t>https://doi.org/10.1007/s10811-007-9157-8</w:t>
      </w:r>
    </w:p>
    <w:p w14:paraId="44546831"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Kretschmann J, Žerdoner-Čalasan A, Gottschling M. 2018. Molecular phylogenetics of dinophytes harboring diatoms as endosymbionts (Kryptoperidiniaceae, Peridiniales), with evolutionary interpretations and a focus on the identity of </w:t>
      </w:r>
      <w:r w:rsidRPr="00BC5A56">
        <w:rPr>
          <w:rFonts w:ascii="Times New Roman" w:hAnsi="Times New Roman" w:cs="Times New Roman"/>
          <w:i/>
          <w:iCs/>
          <w:sz w:val="24"/>
          <w:szCs w:val="24"/>
          <w:lang w:val="en-US"/>
        </w:rPr>
        <w:t>Durinskia oculata</w:t>
      </w:r>
      <w:r w:rsidRPr="00BC5A56">
        <w:rPr>
          <w:rFonts w:ascii="Times New Roman" w:hAnsi="Times New Roman" w:cs="Times New Roman"/>
          <w:sz w:val="24"/>
          <w:szCs w:val="24"/>
          <w:lang w:val="en-US"/>
        </w:rPr>
        <w:t xml:space="preserve"> from Prague. </w:t>
      </w:r>
      <w:r w:rsidRPr="00BC5A56">
        <w:rPr>
          <w:rFonts w:ascii="Times New Roman" w:hAnsi="Times New Roman" w:cs="Times New Roman"/>
          <w:i/>
          <w:iCs/>
          <w:sz w:val="24"/>
          <w:szCs w:val="24"/>
          <w:lang w:val="en-US"/>
        </w:rPr>
        <w:t>Molecular Phylogenetics and Evolution</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118</w:t>
      </w:r>
      <w:r w:rsidRPr="00BC5A56">
        <w:rPr>
          <w:rFonts w:ascii="Times New Roman" w:hAnsi="Times New Roman" w:cs="Times New Roman"/>
          <w:sz w:val="24"/>
          <w:szCs w:val="24"/>
          <w:lang w:val="en-US"/>
        </w:rPr>
        <w:t xml:space="preserve">: 392-402. DOI: </w:t>
      </w:r>
      <w:bookmarkStart w:id="0" w:name="_Hlk96362040"/>
      <w:r w:rsidRPr="00BC5A56">
        <w:rPr>
          <w:rStyle w:val="Hyperlink"/>
          <w:rFonts w:ascii="Times New Roman" w:hAnsi="Times New Roman" w:cs="Times New Roman"/>
          <w:sz w:val="24"/>
          <w:szCs w:val="24"/>
          <w:lang w:val="en-US"/>
        </w:rPr>
        <w:t>https://doi.org/10.1016/j.ympev.2017.10.011</w:t>
      </w:r>
      <w:bookmarkEnd w:id="0"/>
      <w:r w:rsidRPr="00BC5A56">
        <w:rPr>
          <w:rFonts w:ascii="Times New Roman" w:hAnsi="Times New Roman" w:cs="Times New Roman"/>
          <w:sz w:val="24"/>
          <w:szCs w:val="24"/>
          <w:lang w:val="en-US"/>
        </w:rPr>
        <w:t xml:space="preserve"> </w:t>
      </w:r>
    </w:p>
    <w:p w14:paraId="752E0793"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Leblond JD, Lasiter AD, Li C, Logares R, Rengefors K, Evens TJ. 2008. Applying Clustering and Phylogeny Analysis to Study Dinoflagellates Based on Sterol Composition.</w:t>
      </w:r>
      <w:r w:rsidRPr="00BC5A56">
        <w:rPr>
          <w:lang w:val="en-US"/>
        </w:rPr>
        <w:t xml:space="preserve"> </w:t>
      </w:r>
      <w:r w:rsidRPr="00BC5A56">
        <w:rPr>
          <w:rFonts w:ascii="Times New Roman" w:hAnsi="Times New Roman" w:cs="Times New Roman"/>
          <w:i/>
          <w:iCs/>
          <w:sz w:val="24"/>
          <w:szCs w:val="24"/>
          <w:lang w:val="en-US"/>
        </w:rPr>
        <w:t>IEEE International Conference on Bioinformatics and Biomedicine</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w:t>
      </w:r>
      <w:r w:rsidRPr="00BC5A56">
        <w:rPr>
          <w:rFonts w:ascii="Times New Roman" w:hAnsi="Times New Roman" w:cs="Times New Roman"/>
          <w:sz w:val="24"/>
          <w:szCs w:val="24"/>
          <w:lang w:val="en-US"/>
        </w:rPr>
        <w:t>: 90</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97. </w:t>
      </w:r>
      <w:r w:rsidRPr="008130FF">
        <w:rPr>
          <w:rFonts w:ascii="Times New Roman" w:hAnsi="Times New Roman" w:cs="Times New Roman"/>
          <w:sz w:val="24"/>
          <w:szCs w:val="24"/>
          <w:lang w:val="en-US"/>
        </w:rPr>
        <w:t xml:space="preserve">DOI: </w:t>
      </w:r>
      <w:hyperlink r:id="rId13" w:history="1">
        <w:r w:rsidRPr="008130FF">
          <w:rPr>
            <w:rStyle w:val="Hyperlink"/>
            <w:rFonts w:ascii="Times New Roman" w:hAnsi="Times New Roman" w:cs="Times New Roman"/>
            <w:sz w:val="24"/>
            <w:szCs w:val="24"/>
            <w:lang w:val="en-US"/>
          </w:rPr>
          <w:t>https://doi.org/10.1109/BIBM.2008.16</w:t>
        </w:r>
      </w:hyperlink>
    </w:p>
    <w:p w14:paraId="01E58233"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Li H, Yang G, Sun Y, Wu S, Zhang X. 2007. </w:t>
      </w:r>
      <w:r w:rsidRPr="00BC5A56">
        <w:rPr>
          <w:rFonts w:ascii="Times New Roman" w:hAnsi="Times New Roman" w:cs="Times New Roman"/>
          <w:i/>
          <w:iCs/>
          <w:sz w:val="24"/>
          <w:szCs w:val="24"/>
          <w:lang w:val="en-US"/>
        </w:rPr>
        <w:t>Cylindrotheca closterium</w:t>
      </w:r>
      <w:r w:rsidRPr="00BC5A56">
        <w:rPr>
          <w:rFonts w:ascii="Times New Roman" w:hAnsi="Times New Roman" w:cs="Times New Roman"/>
          <w:sz w:val="24"/>
          <w:szCs w:val="24"/>
          <w:lang w:val="en-US"/>
        </w:rPr>
        <w:t xml:space="preserve"> is a species complex as was evidenced by the variations of rbcL gene and SSU rDNA. </w:t>
      </w:r>
      <w:r w:rsidRPr="00BC5A56">
        <w:rPr>
          <w:rFonts w:ascii="Times New Roman" w:hAnsi="Times New Roman" w:cs="Times New Roman"/>
          <w:i/>
          <w:iCs/>
          <w:sz w:val="24"/>
          <w:szCs w:val="24"/>
          <w:lang w:val="en-US"/>
        </w:rPr>
        <w:t xml:space="preserve">Journal of Ocean University of China </w:t>
      </w:r>
      <w:r w:rsidRPr="00BC5A56">
        <w:rPr>
          <w:rFonts w:ascii="Times New Roman" w:hAnsi="Times New Roman" w:cs="Times New Roman"/>
          <w:b/>
          <w:bCs/>
          <w:sz w:val="24"/>
          <w:szCs w:val="24"/>
          <w:lang w:val="en-US"/>
        </w:rPr>
        <w:t>6</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167</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174. </w:t>
      </w:r>
      <w:r w:rsidRPr="008130FF">
        <w:rPr>
          <w:rFonts w:ascii="Times New Roman" w:hAnsi="Times New Roman" w:cs="Times New Roman"/>
          <w:sz w:val="24"/>
          <w:szCs w:val="24"/>
          <w:lang w:val="en-US"/>
        </w:rPr>
        <w:t xml:space="preserve">DOI: </w:t>
      </w:r>
      <w:hyperlink r:id="rId14" w:history="1">
        <w:r w:rsidRPr="008130FF">
          <w:rPr>
            <w:rStyle w:val="Hyperlink"/>
            <w:rFonts w:ascii="Times New Roman" w:hAnsi="Times New Roman" w:cs="Times New Roman"/>
            <w:sz w:val="24"/>
            <w:szCs w:val="24"/>
            <w:lang w:val="en-US"/>
          </w:rPr>
          <w:t>https://doi.org/10.1007/s11802-007-0167-6</w:t>
        </w:r>
      </w:hyperlink>
    </w:p>
    <w:p w14:paraId="5CC0924D"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Logares R., Shalchian-Tabrizi K., Boltovskoy A, Rengefors K. 2007. Extensive dinoflagellate phylogenies indicate infrequent marine-freshwater transitions. </w:t>
      </w:r>
      <w:r w:rsidRPr="00BC5A56">
        <w:rPr>
          <w:rFonts w:ascii="Times New Roman" w:hAnsi="Times New Roman" w:cs="Times New Roman"/>
          <w:i/>
          <w:iCs/>
          <w:sz w:val="24"/>
          <w:szCs w:val="24"/>
          <w:lang w:val="en-US"/>
        </w:rPr>
        <w:t>Molecular Phylogenetics and Evolution</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45</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887</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903. </w:t>
      </w:r>
      <w:r w:rsidRPr="008130FF">
        <w:rPr>
          <w:rFonts w:ascii="Times New Roman" w:hAnsi="Times New Roman" w:cs="Times New Roman"/>
          <w:sz w:val="24"/>
          <w:szCs w:val="24"/>
          <w:lang w:val="en-US"/>
        </w:rPr>
        <w:t xml:space="preserve">DOI: </w:t>
      </w:r>
      <w:r w:rsidRPr="008130FF">
        <w:rPr>
          <w:rStyle w:val="Hyperlink"/>
          <w:rFonts w:ascii="Times New Roman" w:hAnsi="Times New Roman" w:cs="Times New Roman"/>
          <w:sz w:val="24"/>
          <w:szCs w:val="24"/>
          <w:lang w:val="en-US"/>
        </w:rPr>
        <w:t>https://doi.org/10.1016/j.ympev.2007.08.005</w:t>
      </w:r>
    </w:p>
    <w:p w14:paraId="62B98185" w14:textId="77777777" w:rsidR="00FE378A" w:rsidRPr="0077611B" w:rsidRDefault="00FE378A" w:rsidP="007C7ACA">
      <w:pPr>
        <w:spacing w:after="0" w:line="480" w:lineRule="auto"/>
        <w:ind w:left="1066" w:hanging="709"/>
        <w:rPr>
          <w:rFonts w:ascii="Times New Roman" w:hAnsi="Times New Roman" w:cs="Times New Roman"/>
          <w:sz w:val="24"/>
          <w:szCs w:val="24"/>
          <w:lang w:val="en-US"/>
        </w:rPr>
      </w:pPr>
      <w:r w:rsidRPr="0077611B">
        <w:rPr>
          <w:rFonts w:ascii="Times New Roman" w:hAnsi="Times New Roman" w:cs="Times New Roman"/>
          <w:sz w:val="24"/>
          <w:szCs w:val="24"/>
          <w:lang w:val="en-US"/>
        </w:rPr>
        <w:lastRenderedPageBreak/>
        <w:t>Mann DG, Trobajo R, Sato S, Li C, Witkowski A, Rimet F, Ashworth MP, Hollands RM, Theriot EC. 2019. Reassessment of the ubiquitous diatom family Bacillariaceae: a four-gene dataset reveals extensive cryptic diversification and homoplasy, and conflicts with previous classifications. Submitted (NOV-2019) to the EMBL/GenBank/DDBJ databases</w:t>
      </w:r>
    </w:p>
    <w:p w14:paraId="01AAAB3B"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Pienaar RN, Sakai H, Horiguchi T. 2007. Description of a new dinoflagellate with a diatom endosymbiont, </w:t>
      </w:r>
      <w:r w:rsidRPr="00BC5A56">
        <w:rPr>
          <w:rFonts w:ascii="Times New Roman" w:hAnsi="Times New Roman" w:cs="Times New Roman"/>
          <w:i/>
          <w:iCs/>
          <w:sz w:val="24"/>
          <w:szCs w:val="24"/>
          <w:lang w:val="en-US"/>
        </w:rPr>
        <w:t>Durinskia capensis</w:t>
      </w:r>
      <w:r w:rsidRPr="00BC5A56">
        <w:rPr>
          <w:rFonts w:ascii="Times New Roman" w:hAnsi="Times New Roman" w:cs="Times New Roman"/>
          <w:sz w:val="24"/>
          <w:szCs w:val="24"/>
          <w:lang w:val="en-US"/>
        </w:rPr>
        <w:t xml:space="preserve"> sp. nov. (Peridiniales, Dinophyceae) from South Africa. </w:t>
      </w:r>
      <w:r w:rsidRPr="00BC5A56">
        <w:rPr>
          <w:rFonts w:ascii="Times New Roman" w:hAnsi="Times New Roman" w:cs="Times New Roman"/>
          <w:i/>
          <w:iCs/>
          <w:sz w:val="24"/>
          <w:szCs w:val="24"/>
          <w:lang w:val="en-US"/>
        </w:rPr>
        <w:t>Journal of Plant Research</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120</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247</w:t>
      </w:r>
      <w:r>
        <w:rPr>
          <w:rFonts w:ascii="Times New Roman" w:hAnsi="Times New Roman" w:cs="Times New Roman"/>
          <w:sz w:val="24"/>
          <w:szCs w:val="24"/>
          <w:lang w:val="en-US"/>
        </w:rPr>
        <w:t>-2</w:t>
      </w:r>
      <w:r w:rsidRPr="00BC5A56">
        <w:rPr>
          <w:rFonts w:ascii="Times New Roman" w:hAnsi="Times New Roman" w:cs="Times New Roman"/>
          <w:sz w:val="24"/>
          <w:szCs w:val="24"/>
          <w:lang w:val="en-US"/>
        </w:rPr>
        <w:t>58.</w:t>
      </w:r>
      <w:r w:rsidRPr="008130FF">
        <w:rPr>
          <w:rFonts w:ascii="Times New Roman" w:hAnsi="Times New Roman" w:cs="Times New Roman"/>
          <w:sz w:val="24"/>
          <w:szCs w:val="24"/>
          <w:lang w:val="en-US"/>
        </w:rPr>
        <w:t xml:space="preserve">DOI: </w:t>
      </w:r>
      <w:hyperlink r:id="rId15" w:history="1">
        <w:r w:rsidRPr="008130FF">
          <w:rPr>
            <w:rStyle w:val="Hyperlink"/>
            <w:rFonts w:ascii="Times New Roman" w:hAnsi="Times New Roman" w:cs="Times New Roman"/>
            <w:sz w:val="24"/>
            <w:szCs w:val="24"/>
            <w:lang w:val="en-US"/>
          </w:rPr>
          <w:t>http://doi.org/10.1007/s10265-006-0047-y</w:t>
        </w:r>
      </w:hyperlink>
    </w:p>
    <w:p w14:paraId="0B7796BB"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Ruck EC, Theriot EC. 2011. Origin and evolution of the canal raphe system in diatoms. </w:t>
      </w:r>
      <w:r w:rsidRPr="00BC5A56">
        <w:rPr>
          <w:rFonts w:ascii="Times New Roman" w:hAnsi="Times New Roman" w:cs="Times New Roman"/>
          <w:i/>
          <w:iCs/>
          <w:sz w:val="24"/>
          <w:szCs w:val="24"/>
          <w:lang w:val="en-US"/>
        </w:rPr>
        <w:t>Protist</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62</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723</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37. </w:t>
      </w:r>
      <w:r w:rsidRPr="008130FF">
        <w:rPr>
          <w:rFonts w:ascii="Times New Roman" w:hAnsi="Times New Roman" w:cs="Times New Roman"/>
          <w:sz w:val="24"/>
          <w:szCs w:val="24"/>
          <w:lang w:val="en-US"/>
        </w:rPr>
        <w:t xml:space="preserve">DOI: </w:t>
      </w:r>
      <w:hyperlink r:id="rId16" w:history="1">
        <w:r w:rsidRPr="008130FF">
          <w:rPr>
            <w:rStyle w:val="Hyperlink"/>
            <w:rFonts w:ascii="Times New Roman" w:hAnsi="Times New Roman" w:cs="Times New Roman"/>
            <w:sz w:val="24"/>
            <w:szCs w:val="24"/>
            <w:lang w:val="en-US"/>
          </w:rPr>
          <w:t>https://doi.org/10.1016/j.protis.2011.02.003</w:t>
        </w:r>
      </w:hyperlink>
    </w:p>
    <w:p w14:paraId="05DE426E"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Saburova M, Chomerat N, Hoppenrath M. 2012. The morphology and SSU rDNA phylogeny of </w:t>
      </w:r>
      <w:r w:rsidRPr="00BC5A56">
        <w:rPr>
          <w:rFonts w:ascii="Times New Roman" w:hAnsi="Times New Roman" w:cs="Times New Roman"/>
          <w:i/>
          <w:iCs/>
          <w:sz w:val="24"/>
          <w:szCs w:val="24"/>
          <w:lang w:val="en-US"/>
        </w:rPr>
        <w:t>Durinskia agilis</w:t>
      </w:r>
      <w:r w:rsidRPr="00BC5A56">
        <w:rPr>
          <w:rFonts w:ascii="Times New Roman" w:hAnsi="Times New Roman" w:cs="Times New Roman"/>
          <w:sz w:val="24"/>
          <w:szCs w:val="24"/>
          <w:lang w:val="en-US"/>
        </w:rPr>
        <w:t xml:space="preserve"> (Kofoid &amp; Swezy) comb. nov. (Peridiniales, Dinophyceae), a thecate, marine, sand-dwelling dinoflagellate formerly classified within Gymnodinium. </w:t>
      </w:r>
      <w:r w:rsidRPr="00BC5A56">
        <w:rPr>
          <w:rFonts w:ascii="Times New Roman" w:hAnsi="Times New Roman" w:cs="Times New Roman"/>
          <w:i/>
          <w:iCs/>
          <w:sz w:val="24"/>
          <w:szCs w:val="24"/>
          <w:lang w:val="en-US"/>
        </w:rPr>
        <w:t>Phycologia</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51</w:t>
      </w:r>
      <w:r w:rsidRPr="00BC5A56">
        <w:rPr>
          <w:rFonts w:ascii="Times New Roman" w:hAnsi="Times New Roman" w:cs="Times New Roman"/>
          <w:sz w:val="24"/>
          <w:szCs w:val="24"/>
          <w:lang w:val="en-US"/>
        </w:rPr>
        <w:t>: 287</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302.DOI: </w:t>
      </w:r>
      <w:hyperlink r:id="rId17" w:history="1">
        <w:r w:rsidRPr="00BC5A56">
          <w:rPr>
            <w:rStyle w:val="Hyperlink"/>
            <w:rFonts w:ascii="Times New Roman" w:hAnsi="Times New Roman" w:cs="Times New Roman"/>
            <w:sz w:val="24"/>
            <w:szCs w:val="24"/>
            <w:lang w:val="en-US"/>
          </w:rPr>
          <w:t>https://doi.org/10.2216/10-22.1</w:t>
        </w:r>
      </w:hyperlink>
    </w:p>
    <w:p w14:paraId="3AA72CCD" w14:textId="77777777" w:rsidR="00FE378A" w:rsidRPr="00BC5A56" w:rsidRDefault="00FE378A" w:rsidP="007C7ACA">
      <w:pPr>
        <w:spacing w:after="0" w:line="480" w:lineRule="auto"/>
        <w:ind w:left="1066" w:hanging="709"/>
        <w:rPr>
          <w:rFonts w:ascii="Times New Roman" w:hAnsi="Times New Roman" w:cs="Times New Roman"/>
          <w:sz w:val="24"/>
          <w:szCs w:val="24"/>
          <w:lang w:val="en-US"/>
        </w:rPr>
      </w:pPr>
      <w:r w:rsidRPr="00BC5A56">
        <w:rPr>
          <w:rFonts w:ascii="Times New Roman" w:hAnsi="Times New Roman" w:cs="Times New Roman"/>
          <w:sz w:val="24"/>
          <w:szCs w:val="24"/>
          <w:lang w:val="en-US"/>
        </w:rPr>
        <w:t xml:space="preserve">Saldarriaga JF, Taylor FJ, Keeling PJ, Cavalier-Smith T. 2001. Dinoflagellate nuclear SSU rRNA phylogeny suggests multiple plastid losses and replacements. </w:t>
      </w:r>
      <w:r w:rsidRPr="00BC5A56">
        <w:rPr>
          <w:rFonts w:ascii="Times New Roman" w:hAnsi="Times New Roman" w:cs="Times New Roman"/>
          <w:i/>
          <w:iCs/>
          <w:sz w:val="24"/>
          <w:szCs w:val="24"/>
          <w:lang w:val="en-US"/>
        </w:rPr>
        <w:t xml:space="preserve">Journal of Molecular Evolution </w:t>
      </w:r>
      <w:r w:rsidRPr="00BC5A56">
        <w:rPr>
          <w:rFonts w:ascii="Times New Roman" w:hAnsi="Times New Roman" w:cs="Times New Roman"/>
          <w:b/>
          <w:bCs/>
          <w:sz w:val="24"/>
          <w:szCs w:val="24"/>
          <w:lang w:val="en-US"/>
        </w:rPr>
        <w:t>53</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204</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13. DOI: </w:t>
      </w:r>
      <w:hyperlink r:id="rId18" w:history="1">
        <w:r w:rsidRPr="00BC5A56">
          <w:rPr>
            <w:rStyle w:val="Hyperlink"/>
            <w:rFonts w:ascii="Times New Roman" w:hAnsi="Times New Roman" w:cs="Times New Roman"/>
            <w:sz w:val="24"/>
            <w:szCs w:val="24"/>
            <w:lang w:val="en-US"/>
          </w:rPr>
          <w:t>https://doi.org/10.1007/s002390010210</w:t>
        </w:r>
      </w:hyperlink>
    </w:p>
    <w:p w14:paraId="3A6E7D8E" w14:textId="77777777" w:rsidR="00FE378A" w:rsidRPr="007C7ACA" w:rsidRDefault="00FE378A" w:rsidP="007C7ACA">
      <w:pPr>
        <w:spacing w:after="0" w:line="480" w:lineRule="auto"/>
        <w:ind w:left="1066" w:hanging="709"/>
        <w:rPr>
          <w:rFonts w:ascii="Times New Roman" w:hAnsi="Times New Roman" w:cs="Times New Roman"/>
          <w:sz w:val="24"/>
          <w:szCs w:val="24"/>
        </w:rPr>
      </w:pPr>
      <w:r w:rsidRPr="00BC5A56">
        <w:rPr>
          <w:rFonts w:ascii="Times New Roman" w:hAnsi="Times New Roman" w:cs="Times New Roman"/>
          <w:sz w:val="24"/>
          <w:szCs w:val="24"/>
          <w:lang w:val="en-US"/>
        </w:rPr>
        <w:t xml:space="preserve">Saldarriaga JF, Taylor FJR, Cavalier-Smith T, Menden-Deuer S, Keeling PJ. 2004. Molecular data and the evolutionary history of dinoflagellates. </w:t>
      </w:r>
      <w:r w:rsidRPr="00BC5A56">
        <w:rPr>
          <w:rFonts w:ascii="Times New Roman" w:hAnsi="Times New Roman" w:cs="Times New Roman"/>
          <w:i/>
          <w:iCs/>
          <w:sz w:val="24"/>
          <w:szCs w:val="24"/>
          <w:lang w:val="en-US"/>
        </w:rPr>
        <w:t>European Journal of Protistology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40</w:t>
      </w:r>
      <w:r w:rsidRPr="00BC5A56">
        <w:rPr>
          <w:rFonts w:ascii="Times New Roman" w:hAnsi="Times New Roman" w:cs="Times New Roman"/>
          <w:sz w:val="24"/>
          <w:szCs w:val="24"/>
          <w:lang w:val="en-US"/>
        </w:rPr>
        <w:t>: 85</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111. </w:t>
      </w:r>
      <w:r w:rsidRPr="007C7ACA">
        <w:rPr>
          <w:rFonts w:ascii="Times New Roman" w:hAnsi="Times New Roman" w:cs="Times New Roman"/>
          <w:sz w:val="24"/>
          <w:szCs w:val="24"/>
        </w:rPr>
        <w:t xml:space="preserve">DOI: </w:t>
      </w:r>
      <w:hyperlink r:id="rId19" w:history="1">
        <w:r w:rsidRPr="007C7ACA">
          <w:rPr>
            <w:rStyle w:val="Hyperlink"/>
            <w:rFonts w:ascii="Times New Roman" w:hAnsi="Times New Roman" w:cs="Times New Roman"/>
            <w:sz w:val="24"/>
            <w:szCs w:val="24"/>
          </w:rPr>
          <w:t>https://doi.org/10.1016/j.ejop.2003.11.003</w:t>
        </w:r>
      </w:hyperlink>
    </w:p>
    <w:p w14:paraId="3BD395AA" w14:textId="77777777" w:rsidR="00FE378A" w:rsidRPr="00C63A82" w:rsidRDefault="00FE378A" w:rsidP="007C7ACA">
      <w:pPr>
        <w:spacing w:after="0" w:line="480" w:lineRule="auto"/>
        <w:ind w:left="1066" w:hanging="709"/>
        <w:rPr>
          <w:rFonts w:ascii="Times New Roman" w:hAnsi="Times New Roman" w:cs="Times New Roman"/>
          <w:sz w:val="24"/>
          <w:szCs w:val="24"/>
        </w:rPr>
      </w:pPr>
      <w:r w:rsidRPr="00AC5C8D">
        <w:rPr>
          <w:rFonts w:ascii="Times New Roman" w:hAnsi="Times New Roman" w:cs="Times New Roman"/>
          <w:sz w:val="24"/>
          <w:szCs w:val="24"/>
        </w:rPr>
        <w:t xml:space="preserve">Takano Y, Hansen G, Fujita D, Horiguchi T. 2008. </w:t>
      </w:r>
      <w:r w:rsidRPr="00BC5A56">
        <w:rPr>
          <w:rFonts w:ascii="Times New Roman" w:hAnsi="Times New Roman" w:cs="Times New Roman"/>
          <w:sz w:val="24"/>
          <w:szCs w:val="24"/>
          <w:lang w:val="en-US"/>
        </w:rPr>
        <w:t xml:space="preserve">Serial replacement of diatom endosymbionts in two freshwater dinoflagellates, Peridiniopsis spp. </w:t>
      </w:r>
      <w:r w:rsidRPr="0087566C">
        <w:rPr>
          <w:rFonts w:ascii="Times New Roman" w:hAnsi="Times New Roman" w:cs="Times New Roman"/>
          <w:sz w:val="24"/>
          <w:szCs w:val="24"/>
        </w:rPr>
        <w:t xml:space="preserve">(Peridiniales, Dinophyceae). </w:t>
      </w:r>
      <w:r w:rsidRPr="00C63A82">
        <w:rPr>
          <w:rFonts w:ascii="Times New Roman" w:hAnsi="Times New Roman" w:cs="Times New Roman"/>
          <w:i/>
          <w:iCs/>
          <w:sz w:val="24"/>
          <w:szCs w:val="24"/>
        </w:rPr>
        <w:t>Phycologia</w:t>
      </w:r>
      <w:r w:rsidRPr="00C63A82">
        <w:rPr>
          <w:rFonts w:ascii="Times New Roman" w:hAnsi="Times New Roman" w:cs="Times New Roman"/>
          <w:sz w:val="24"/>
          <w:szCs w:val="24"/>
        </w:rPr>
        <w:t xml:space="preserve"> </w:t>
      </w:r>
      <w:r w:rsidRPr="00C63A82">
        <w:rPr>
          <w:rFonts w:ascii="Times New Roman" w:hAnsi="Times New Roman" w:cs="Times New Roman"/>
          <w:b/>
          <w:bCs/>
          <w:sz w:val="24"/>
          <w:szCs w:val="24"/>
        </w:rPr>
        <w:t>41</w:t>
      </w:r>
      <w:r w:rsidRPr="00C63A82">
        <w:rPr>
          <w:rFonts w:ascii="Times New Roman" w:hAnsi="Times New Roman" w:cs="Times New Roman"/>
          <w:sz w:val="24"/>
          <w:szCs w:val="24"/>
        </w:rPr>
        <w:t>: 658</w:t>
      </w:r>
      <w:r>
        <w:rPr>
          <w:rFonts w:ascii="Times New Roman" w:hAnsi="Times New Roman" w:cs="Times New Roman"/>
          <w:sz w:val="24"/>
          <w:szCs w:val="24"/>
        </w:rPr>
        <w:t>-</w:t>
      </w:r>
      <w:r w:rsidRPr="00C63A82">
        <w:rPr>
          <w:rFonts w:ascii="Times New Roman" w:hAnsi="Times New Roman" w:cs="Times New Roman"/>
          <w:sz w:val="24"/>
          <w:szCs w:val="24"/>
        </w:rPr>
        <w:t xml:space="preserve">671. DOI: </w:t>
      </w:r>
      <w:hyperlink r:id="rId20" w:history="1">
        <w:r w:rsidRPr="00C63A82">
          <w:rPr>
            <w:rStyle w:val="Hyperlink"/>
            <w:rFonts w:ascii="Times New Roman" w:hAnsi="Times New Roman" w:cs="Times New Roman"/>
            <w:sz w:val="24"/>
            <w:szCs w:val="24"/>
          </w:rPr>
          <w:t>https://doi.org/10.2216/07-36.1</w:t>
        </w:r>
      </w:hyperlink>
    </w:p>
    <w:p w14:paraId="3F2175DF" w14:textId="77777777" w:rsidR="00FE378A" w:rsidRPr="008B7BF4" w:rsidRDefault="00FE378A" w:rsidP="007C7ACA">
      <w:pPr>
        <w:spacing w:after="0" w:line="480" w:lineRule="auto"/>
        <w:ind w:left="1066" w:hanging="709"/>
        <w:rPr>
          <w:rFonts w:ascii="Times New Roman" w:hAnsi="Times New Roman" w:cs="Times New Roman"/>
          <w:sz w:val="24"/>
          <w:szCs w:val="24"/>
          <w:lang w:val="en-US"/>
        </w:rPr>
      </w:pPr>
      <w:r w:rsidRPr="00C63A82">
        <w:rPr>
          <w:rFonts w:ascii="Times New Roman" w:hAnsi="Times New Roman" w:cs="Times New Roman"/>
          <w:sz w:val="24"/>
          <w:szCs w:val="24"/>
        </w:rPr>
        <w:lastRenderedPageBreak/>
        <w:t xml:space="preserve">Takano Y, Hansen G, Fujita D, Horiguchi T. 2008. </w:t>
      </w:r>
      <w:r w:rsidRPr="00BC5A56">
        <w:rPr>
          <w:rFonts w:ascii="Times New Roman" w:hAnsi="Times New Roman" w:cs="Times New Roman"/>
          <w:sz w:val="24"/>
          <w:szCs w:val="24"/>
          <w:lang w:val="en-US"/>
        </w:rPr>
        <w:t xml:space="preserve">Serial replacement of diatom endosymbionts in two freshwater dinoflagellates, Peridiniopsis spp. (Peridiniales, Dinophyceae). </w:t>
      </w:r>
      <w:r w:rsidRPr="00BC5A56">
        <w:rPr>
          <w:rFonts w:ascii="Times New Roman" w:hAnsi="Times New Roman" w:cs="Times New Roman"/>
          <w:i/>
          <w:iCs/>
          <w:sz w:val="24"/>
          <w:szCs w:val="24"/>
          <w:lang w:val="en-US"/>
        </w:rPr>
        <w:t>Phycologya</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47</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41</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53. </w:t>
      </w:r>
      <w:r w:rsidRPr="008B7BF4">
        <w:rPr>
          <w:rFonts w:ascii="Times New Roman" w:hAnsi="Times New Roman" w:cs="Times New Roman"/>
          <w:sz w:val="24"/>
          <w:szCs w:val="24"/>
          <w:lang w:val="en-US"/>
        </w:rPr>
        <w:t xml:space="preserve">DOI: </w:t>
      </w:r>
      <w:hyperlink r:id="rId21" w:history="1">
        <w:r w:rsidRPr="008B7BF4">
          <w:rPr>
            <w:rStyle w:val="Hyperlink"/>
            <w:rFonts w:ascii="Times New Roman" w:hAnsi="Times New Roman" w:cs="Times New Roman"/>
            <w:sz w:val="24"/>
            <w:szCs w:val="24"/>
            <w:lang w:val="en-US"/>
          </w:rPr>
          <w:t>https://doi.org/10.2216/07-36.1</w:t>
        </w:r>
      </w:hyperlink>
    </w:p>
    <w:p w14:paraId="01B3C10F"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8B7BF4">
        <w:rPr>
          <w:rFonts w:ascii="Times New Roman" w:hAnsi="Times New Roman" w:cs="Times New Roman"/>
          <w:sz w:val="24"/>
          <w:szCs w:val="24"/>
          <w:lang w:val="en-US"/>
        </w:rPr>
        <w:t xml:space="preserve">Takano Y, Horiguchi, T. 2006. </w:t>
      </w:r>
      <w:r w:rsidRPr="00BC5A56">
        <w:rPr>
          <w:rFonts w:ascii="Times New Roman" w:hAnsi="Times New Roman" w:cs="Times New Roman"/>
          <w:sz w:val="24"/>
          <w:szCs w:val="24"/>
          <w:lang w:val="en-US"/>
        </w:rPr>
        <w:t xml:space="preserve">Acquiring scanning electron microscopical. light microscopical and multiple gene sequence data from a single dinoflagellate cell. </w:t>
      </w:r>
      <w:r w:rsidRPr="00BC5A56">
        <w:rPr>
          <w:rFonts w:ascii="Times New Roman" w:hAnsi="Times New Roman" w:cs="Times New Roman"/>
          <w:i/>
          <w:iCs/>
          <w:sz w:val="24"/>
          <w:szCs w:val="24"/>
          <w:lang w:val="en-US"/>
        </w:rPr>
        <w:t>Journal of Phycology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42</w:t>
      </w:r>
      <w:r w:rsidRPr="00BC5A56">
        <w:rPr>
          <w:rFonts w:ascii="Times New Roman" w:hAnsi="Times New Roman" w:cs="Times New Roman"/>
          <w:sz w:val="24"/>
          <w:szCs w:val="24"/>
          <w:lang w:val="en-US"/>
        </w:rPr>
        <w:t>: 251</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6. </w:t>
      </w:r>
      <w:r w:rsidRPr="008130FF">
        <w:rPr>
          <w:rFonts w:ascii="Times New Roman" w:hAnsi="Times New Roman" w:cs="Times New Roman"/>
          <w:sz w:val="24"/>
          <w:szCs w:val="24"/>
          <w:lang w:val="en-US"/>
        </w:rPr>
        <w:t xml:space="preserve">DOI: </w:t>
      </w:r>
      <w:hyperlink r:id="rId22" w:history="1">
        <w:r w:rsidRPr="008130FF">
          <w:rPr>
            <w:rStyle w:val="Hyperlink"/>
            <w:rFonts w:ascii="Times New Roman" w:hAnsi="Times New Roman" w:cs="Times New Roman"/>
            <w:sz w:val="24"/>
            <w:szCs w:val="24"/>
            <w:lang w:val="en-US"/>
          </w:rPr>
          <w:t>https://doi.org/10.1111/j.1529-8817.2006.00177.x</w:t>
        </w:r>
      </w:hyperlink>
    </w:p>
    <w:p w14:paraId="68021624"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8130FF">
        <w:rPr>
          <w:rFonts w:ascii="Times New Roman" w:hAnsi="Times New Roman" w:cs="Times New Roman"/>
          <w:sz w:val="24"/>
          <w:szCs w:val="24"/>
          <w:lang w:val="en-US"/>
        </w:rPr>
        <w:t xml:space="preserve">Tamura M, Shimada S, Horiguchi T. 2005. </w:t>
      </w:r>
      <w:r w:rsidRPr="00B12C24">
        <w:rPr>
          <w:rFonts w:ascii="Times New Roman" w:hAnsi="Times New Roman" w:cs="Times New Roman"/>
          <w:i/>
          <w:iCs/>
          <w:sz w:val="24"/>
          <w:szCs w:val="24"/>
          <w:lang w:val="de-DE"/>
        </w:rPr>
        <w:t>Galeidiniium rugatum</w:t>
      </w:r>
      <w:r w:rsidRPr="00B12C24">
        <w:rPr>
          <w:rFonts w:ascii="Times New Roman" w:hAnsi="Times New Roman" w:cs="Times New Roman"/>
          <w:sz w:val="24"/>
          <w:szCs w:val="24"/>
          <w:lang w:val="de-DE"/>
        </w:rPr>
        <w:t xml:space="preserve"> gen. Et sp. </w:t>
      </w:r>
      <w:r w:rsidRPr="00BC5A56">
        <w:rPr>
          <w:rFonts w:ascii="Times New Roman" w:hAnsi="Times New Roman" w:cs="Times New Roman"/>
          <w:sz w:val="24"/>
          <w:szCs w:val="24"/>
          <w:lang w:val="en-US"/>
        </w:rPr>
        <w:t xml:space="preserve">Nov. (dinophyceae), a new coccoid dinoflagellate with a diatom endosymbiont. </w:t>
      </w:r>
      <w:r w:rsidRPr="00BC5A56">
        <w:rPr>
          <w:rFonts w:ascii="Times New Roman" w:hAnsi="Times New Roman" w:cs="Times New Roman"/>
          <w:i/>
          <w:iCs/>
          <w:sz w:val="24"/>
          <w:szCs w:val="24"/>
          <w:lang w:val="en-US"/>
        </w:rPr>
        <w:t>Journal of phycology</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41</w:t>
      </w:r>
      <w:r w:rsidRPr="00BC5A56">
        <w:rPr>
          <w:rFonts w:ascii="Times New Roman" w:hAnsi="Times New Roman" w:cs="Times New Roman"/>
          <w:sz w:val="24"/>
          <w:szCs w:val="24"/>
          <w:lang w:val="en-US"/>
        </w:rPr>
        <w:t>:</w:t>
      </w:r>
      <w:r w:rsidRPr="00BC5A56">
        <w:rPr>
          <w:lang w:val="en-US"/>
        </w:rPr>
        <w:t xml:space="preserve"> </w:t>
      </w:r>
      <w:r w:rsidRPr="00BC5A56">
        <w:rPr>
          <w:rFonts w:ascii="Times New Roman" w:hAnsi="Times New Roman" w:cs="Times New Roman"/>
          <w:sz w:val="24"/>
          <w:szCs w:val="24"/>
          <w:lang w:val="en-US"/>
        </w:rPr>
        <w:t>658</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671. </w:t>
      </w:r>
      <w:r w:rsidRPr="008130FF">
        <w:rPr>
          <w:rFonts w:ascii="Times New Roman" w:hAnsi="Times New Roman" w:cs="Times New Roman"/>
          <w:sz w:val="24"/>
          <w:szCs w:val="24"/>
          <w:lang w:val="en-US"/>
        </w:rPr>
        <w:t xml:space="preserve">DOI: </w:t>
      </w:r>
      <w:hyperlink r:id="rId23" w:history="1">
        <w:r w:rsidRPr="008130FF">
          <w:rPr>
            <w:rStyle w:val="Hyperlink"/>
            <w:rFonts w:ascii="Times New Roman" w:hAnsi="Times New Roman" w:cs="Times New Roman"/>
            <w:sz w:val="24"/>
            <w:szCs w:val="24"/>
            <w:lang w:val="en-US"/>
          </w:rPr>
          <w:t>https://doi.org/10.1111/j.1529-8817.2005.00085.x</w:t>
        </w:r>
      </w:hyperlink>
    </w:p>
    <w:p w14:paraId="33185E0A"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8130FF">
        <w:rPr>
          <w:rFonts w:ascii="Times New Roman" w:hAnsi="Times New Roman" w:cs="Times New Roman"/>
          <w:sz w:val="24"/>
          <w:szCs w:val="24"/>
          <w:lang w:val="en-US"/>
        </w:rPr>
        <w:t xml:space="preserve">Theriot EC, Ashworth M, Ruck E, Nakov T, Jansen RK. 2010. </w:t>
      </w:r>
      <w:r w:rsidRPr="00AA0478">
        <w:rPr>
          <w:rFonts w:ascii="Times New Roman" w:hAnsi="Times New Roman" w:cs="Times New Roman"/>
          <w:sz w:val="24"/>
          <w:szCs w:val="24"/>
          <w:lang w:val="en-US"/>
        </w:rPr>
        <w:t xml:space="preserve">A preliminary multigene phylogeny of the diatoms (Bacillariophyta): challenges for future research. </w:t>
      </w:r>
      <w:r w:rsidRPr="00AA0478">
        <w:rPr>
          <w:rFonts w:ascii="Times New Roman" w:hAnsi="Times New Roman" w:cs="Times New Roman"/>
          <w:i/>
          <w:iCs/>
          <w:sz w:val="24"/>
          <w:szCs w:val="24"/>
          <w:lang w:val="en-US"/>
        </w:rPr>
        <w:t>Plant Ecology and Evolution</w:t>
      </w:r>
      <w:r w:rsidRPr="00AA0478">
        <w:rPr>
          <w:rFonts w:ascii="Times New Roman" w:hAnsi="Times New Roman" w:cs="Times New Roman"/>
          <w:sz w:val="24"/>
          <w:szCs w:val="24"/>
          <w:lang w:val="en-US"/>
        </w:rPr>
        <w:t xml:space="preserve"> </w:t>
      </w:r>
      <w:r w:rsidRPr="00AA0478">
        <w:rPr>
          <w:rFonts w:ascii="Times New Roman" w:hAnsi="Times New Roman" w:cs="Times New Roman"/>
          <w:b/>
          <w:bCs/>
          <w:sz w:val="24"/>
          <w:szCs w:val="24"/>
          <w:lang w:val="en-US"/>
        </w:rPr>
        <w:t>143</w:t>
      </w:r>
      <w:r w:rsidRPr="00AA0478">
        <w:rPr>
          <w:rFonts w:ascii="Times New Roman" w:hAnsi="Times New Roman" w:cs="Times New Roman"/>
          <w:sz w:val="24"/>
          <w:szCs w:val="24"/>
          <w:lang w:val="en-US"/>
        </w:rPr>
        <w:t xml:space="preserve">: 278-296. </w:t>
      </w:r>
      <w:r w:rsidRPr="008130FF">
        <w:rPr>
          <w:rFonts w:ascii="Times New Roman" w:hAnsi="Times New Roman" w:cs="Times New Roman"/>
          <w:sz w:val="24"/>
          <w:szCs w:val="24"/>
          <w:lang w:val="en-US"/>
        </w:rPr>
        <w:t xml:space="preserve">DOI: </w:t>
      </w:r>
      <w:hyperlink r:id="rId24" w:history="1">
        <w:r w:rsidRPr="008130FF">
          <w:rPr>
            <w:rStyle w:val="Hyperlink"/>
            <w:rFonts w:ascii="Times New Roman" w:hAnsi="Times New Roman" w:cs="Times New Roman"/>
            <w:sz w:val="24"/>
            <w:szCs w:val="24"/>
            <w:lang w:val="en-US"/>
          </w:rPr>
          <w:t>https://dpi.org/10.5091/plecevo.2010.418</w:t>
        </w:r>
      </w:hyperlink>
    </w:p>
    <w:p w14:paraId="48DC72E2" w14:textId="77777777" w:rsidR="00FE378A" w:rsidRPr="007C7ACA" w:rsidRDefault="00FE378A" w:rsidP="007C7ACA">
      <w:pPr>
        <w:spacing w:after="0" w:line="480" w:lineRule="auto"/>
        <w:ind w:left="1066" w:hanging="709"/>
        <w:rPr>
          <w:rFonts w:ascii="Times New Roman" w:hAnsi="Times New Roman" w:cs="Times New Roman"/>
          <w:sz w:val="24"/>
          <w:szCs w:val="24"/>
          <w:lang w:val="en-US"/>
        </w:rPr>
      </w:pPr>
      <w:r w:rsidRPr="008130FF">
        <w:rPr>
          <w:rFonts w:ascii="Times New Roman" w:hAnsi="Times New Roman" w:cs="Times New Roman"/>
          <w:sz w:val="24"/>
          <w:szCs w:val="24"/>
          <w:lang w:val="en-US"/>
        </w:rPr>
        <w:t xml:space="preserve">Trobajo R, Mann DG, Clavero E, Evans KM, Vanormelingen P, McGregor RC. 2010. The use of partial cox1, rbcL and LSU rDNA sequences for phylogenetics and species identification within the </w:t>
      </w:r>
      <w:r w:rsidRPr="008130FF">
        <w:rPr>
          <w:rFonts w:ascii="Times New Roman" w:hAnsi="Times New Roman" w:cs="Times New Roman"/>
          <w:i/>
          <w:iCs/>
          <w:sz w:val="24"/>
          <w:szCs w:val="24"/>
          <w:lang w:val="en-US"/>
        </w:rPr>
        <w:t>Nitzschia palea</w:t>
      </w:r>
      <w:r w:rsidRPr="008130FF">
        <w:rPr>
          <w:rFonts w:ascii="Times New Roman" w:hAnsi="Times New Roman" w:cs="Times New Roman"/>
          <w:sz w:val="24"/>
          <w:szCs w:val="24"/>
          <w:lang w:val="en-US"/>
        </w:rPr>
        <w:t xml:space="preserve"> species complex (Bacillariophyceae). </w:t>
      </w:r>
      <w:r w:rsidRPr="007C7ACA">
        <w:rPr>
          <w:rFonts w:ascii="Times New Roman" w:hAnsi="Times New Roman" w:cs="Times New Roman"/>
          <w:i/>
          <w:iCs/>
          <w:sz w:val="24"/>
          <w:szCs w:val="24"/>
          <w:lang w:val="en-US"/>
        </w:rPr>
        <w:t>European Journal of Phycology</w:t>
      </w:r>
      <w:r w:rsidRPr="007C7ACA">
        <w:rPr>
          <w:rFonts w:ascii="Times New Roman" w:hAnsi="Times New Roman" w:cs="Times New Roman"/>
          <w:sz w:val="24"/>
          <w:szCs w:val="24"/>
          <w:lang w:val="en-US"/>
        </w:rPr>
        <w:t xml:space="preserve"> </w:t>
      </w:r>
      <w:r w:rsidRPr="007C7ACA">
        <w:rPr>
          <w:rFonts w:ascii="Times New Roman" w:hAnsi="Times New Roman" w:cs="Times New Roman"/>
          <w:b/>
          <w:bCs/>
          <w:sz w:val="24"/>
          <w:szCs w:val="24"/>
          <w:lang w:val="en-US"/>
        </w:rPr>
        <w:t>45</w:t>
      </w:r>
      <w:r w:rsidRPr="007C7ACA">
        <w:rPr>
          <w:rFonts w:ascii="Times New Roman" w:hAnsi="Times New Roman" w:cs="Times New Roman"/>
          <w:sz w:val="24"/>
          <w:szCs w:val="24"/>
          <w:lang w:val="en-US"/>
        </w:rPr>
        <w:t xml:space="preserve">: 413-425. DOI: </w:t>
      </w:r>
      <w:hyperlink r:id="rId25" w:history="1">
        <w:r w:rsidRPr="007C7ACA">
          <w:rPr>
            <w:rStyle w:val="Hyperlink"/>
            <w:rFonts w:ascii="Times New Roman" w:hAnsi="Times New Roman" w:cs="Times New Roman"/>
            <w:sz w:val="24"/>
            <w:szCs w:val="24"/>
            <w:lang w:val="en-US"/>
          </w:rPr>
          <w:t>https://doi.org/10.1080/09670262.2010.498586</w:t>
        </w:r>
      </w:hyperlink>
    </w:p>
    <w:p w14:paraId="4C302C5B" w14:textId="77777777" w:rsidR="00FE378A" w:rsidRDefault="00FE378A" w:rsidP="007C7ACA">
      <w:pPr>
        <w:spacing w:after="0" w:line="480" w:lineRule="auto"/>
        <w:ind w:left="1066" w:hanging="709"/>
        <w:rPr>
          <w:rFonts w:ascii="Times New Roman" w:hAnsi="Times New Roman" w:cs="Times New Roman"/>
          <w:sz w:val="24"/>
          <w:szCs w:val="24"/>
          <w:lang w:val="en-US"/>
        </w:rPr>
      </w:pPr>
      <w:r w:rsidRPr="00897ABC">
        <w:rPr>
          <w:rFonts w:ascii="Times New Roman" w:hAnsi="Times New Roman" w:cs="Times New Roman"/>
          <w:sz w:val="24"/>
          <w:szCs w:val="24"/>
          <w:lang w:val="fr-FR"/>
        </w:rPr>
        <w:t xml:space="preserve">Witkowski, A., Gomes, A., Mann, D. et al. 2015. </w:t>
      </w:r>
      <w:r w:rsidRPr="00897ABC">
        <w:rPr>
          <w:rFonts w:ascii="Times New Roman" w:hAnsi="Times New Roman" w:cs="Times New Roman"/>
          <w:i/>
          <w:iCs/>
          <w:sz w:val="24"/>
          <w:szCs w:val="24"/>
          <w:lang w:val="fr-FR"/>
        </w:rPr>
        <w:t>Simonsenia aveniformis</w:t>
      </w:r>
      <w:r w:rsidRPr="00897ABC">
        <w:rPr>
          <w:rFonts w:ascii="Times New Roman" w:hAnsi="Times New Roman" w:cs="Times New Roman"/>
          <w:sz w:val="24"/>
          <w:szCs w:val="24"/>
          <w:lang w:val="fr-FR"/>
        </w:rPr>
        <w:t xml:space="preserve"> sp. nov. </w:t>
      </w:r>
      <w:r w:rsidRPr="0094719F">
        <w:rPr>
          <w:rFonts w:ascii="Times New Roman" w:hAnsi="Times New Roman" w:cs="Times New Roman"/>
          <w:sz w:val="24"/>
          <w:szCs w:val="24"/>
          <w:lang w:val="en-US"/>
        </w:rPr>
        <w:t xml:space="preserve">(Bacillariophyceae), molecular phylogeny and systematics of the genus and a new type of canal raphe system. </w:t>
      </w:r>
      <w:r w:rsidRPr="0094719F">
        <w:rPr>
          <w:rFonts w:ascii="Times New Roman" w:hAnsi="Times New Roman" w:cs="Times New Roman"/>
          <w:i/>
          <w:iCs/>
          <w:sz w:val="24"/>
          <w:szCs w:val="24"/>
          <w:lang w:val="en-US"/>
        </w:rPr>
        <w:t>Scientific Reports</w:t>
      </w:r>
      <w:r w:rsidRPr="0094719F">
        <w:rPr>
          <w:rFonts w:ascii="Times New Roman" w:hAnsi="Times New Roman" w:cs="Times New Roman"/>
          <w:sz w:val="24"/>
          <w:szCs w:val="24"/>
          <w:lang w:val="en-US"/>
        </w:rPr>
        <w:t xml:space="preserve"> 5, 17115. </w:t>
      </w:r>
      <w:r>
        <w:rPr>
          <w:rFonts w:ascii="Times New Roman" w:hAnsi="Times New Roman" w:cs="Times New Roman"/>
          <w:sz w:val="24"/>
          <w:szCs w:val="24"/>
          <w:lang w:val="en-US"/>
        </w:rPr>
        <w:t xml:space="preserve">DOI: </w:t>
      </w:r>
      <w:r>
        <w:rPr>
          <w:rFonts w:ascii="Times New Roman" w:hAnsi="Times New Roman" w:cs="Times New Roman"/>
          <w:sz w:val="24"/>
          <w:szCs w:val="24"/>
          <w:lang w:val="en-US"/>
        </w:rPr>
        <w:fldChar w:fldCharType="begin"/>
      </w:r>
      <w:ins w:id="1" w:author="DALILA FRAGOSO TEJAS" w:date="2023-05-18T17:01:00Z">
        <w:r>
          <w:rPr>
            <w:rFonts w:ascii="Times New Roman" w:hAnsi="Times New Roman" w:cs="Times New Roman"/>
            <w:sz w:val="24"/>
            <w:szCs w:val="24"/>
            <w:lang w:val="en-US"/>
          </w:rPr>
          <w:instrText xml:space="preserve"> HYPERLINK "</w:instrText>
        </w:r>
      </w:ins>
      <w:r w:rsidRPr="008D49DB">
        <w:rPr>
          <w:rFonts w:ascii="Times New Roman" w:hAnsi="Times New Roman" w:cs="Times New Roman"/>
          <w:sz w:val="24"/>
          <w:szCs w:val="24"/>
          <w:lang w:val="en-US"/>
        </w:rPr>
        <w:instrText>https://doi.org/10.1038/srep17115</w:instrText>
      </w:r>
      <w:ins w:id="2" w:author="DALILA FRAGOSO TEJAS" w:date="2023-05-18T17:01:00Z">
        <w:r>
          <w:rPr>
            <w:rFonts w:ascii="Times New Roman" w:hAnsi="Times New Roman" w:cs="Times New Roman"/>
            <w:sz w:val="24"/>
            <w:szCs w:val="24"/>
            <w:lang w:val="en-US"/>
          </w:rPr>
          <w:instrText xml:space="preserve">" </w:instrText>
        </w:r>
      </w:ins>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Pr="00057B5D">
        <w:rPr>
          <w:rStyle w:val="Hyperlink"/>
          <w:rFonts w:ascii="Times New Roman" w:hAnsi="Times New Roman" w:cs="Times New Roman"/>
          <w:sz w:val="24"/>
          <w:szCs w:val="24"/>
          <w:lang w:val="en-US"/>
        </w:rPr>
        <w:t>https://doi.org/10.1038/srep17115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p>
    <w:p w14:paraId="6F227A3E"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5F72BB">
        <w:rPr>
          <w:rFonts w:ascii="Times New Roman" w:hAnsi="Times New Roman" w:cs="Times New Roman"/>
          <w:sz w:val="24"/>
          <w:szCs w:val="24"/>
          <w:lang w:val="en-US"/>
        </w:rPr>
        <w:t xml:space="preserve">Yamada N, Sym SD, Horiguchi T. 2017. </w:t>
      </w:r>
      <w:r w:rsidRPr="00BC5A56">
        <w:rPr>
          <w:rFonts w:ascii="Times New Roman" w:hAnsi="Times New Roman" w:cs="Times New Roman"/>
          <w:sz w:val="24"/>
          <w:szCs w:val="24"/>
          <w:lang w:val="en-US"/>
        </w:rPr>
        <w:t xml:space="preserve">Identification of Highly Divergent Diatom-Derived Chloroplasts in Dinoflagellates, Including a Description of </w:t>
      </w:r>
      <w:r w:rsidRPr="001C0E71">
        <w:rPr>
          <w:rFonts w:ascii="Times New Roman" w:hAnsi="Times New Roman" w:cs="Times New Roman"/>
          <w:i/>
          <w:iCs/>
          <w:sz w:val="24"/>
          <w:szCs w:val="24"/>
          <w:lang w:val="en-US"/>
        </w:rPr>
        <w:t xml:space="preserve">Durinskia </w:t>
      </w:r>
      <w:r w:rsidRPr="001C0E71">
        <w:rPr>
          <w:rFonts w:ascii="Times New Roman" w:hAnsi="Times New Roman" w:cs="Times New Roman"/>
          <w:i/>
          <w:iCs/>
          <w:sz w:val="24"/>
          <w:szCs w:val="24"/>
          <w:lang w:val="en-US"/>
        </w:rPr>
        <w:lastRenderedPageBreak/>
        <w:t>kwazulunatalensis</w:t>
      </w:r>
      <w:r w:rsidRPr="00BC5A56">
        <w:rPr>
          <w:rFonts w:ascii="Times New Roman" w:hAnsi="Times New Roman" w:cs="Times New Roman"/>
          <w:sz w:val="24"/>
          <w:szCs w:val="24"/>
          <w:lang w:val="en-US"/>
        </w:rPr>
        <w:t xml:space="preserve"> sp. nov. (Peridiniales, Dinophyceae). </w:t>
      </w:r>
      <w:r w:rsidRPr="00BC5A56">
        <w:rPr>
          <w:rFonts w:ascii="Times New Roman" w:hAnsi="Times New Roman" w:cs="Times New Roman"/>
          <w:i/>
          <w:iCs/>
          <w:sz w:val="24"/>
          <w:szCs w:val="24"/>
          <w:lang w:val="en-US"/>
        </w:rPr>
        <w:t>Molecular Biology and Evolution</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34</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1335</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1351. </w:t>
      </w:r>
      <w:r w:rsidRPr="008130FF">
        <w:rPr>
          <w:rFonts w:ascii="Times New Roman" w:hAnsi="Times New Roman" w:cs="Times New Roman"/>
          <w:sz w:val="24"/>
          <w:szCs w:val="24"/>
          <w:lang w:val="en-US"/>
        </w:rPr>
        <w:t xml:space="preserve">DOI: </w:t>
      </w:r>
      <w:hyperlink r:id="rId26" w:history="1">
        <w:r w:rsidRPr="008130FF">
          <w:rPr>
            <w:rStyle w:val="Hyperlink"/>
            <w:rFonts w:ascii="Times New Roman" w:hAnsi="Times New Roman" w:cs="Times New Roman"/>
            <w:sz w:val="24"/>
            <w:szCs w:val="24"/>
            <w:lang w:val="en-US"/>
          </w:rPr>
          <w:t>https://doi.org/10.1093/molbev/msx054</w:t>
        </w:r>
      </w:hyperlink>
    </w:p>
    <w:p w14:paraId="18B89EE7" w14:textId="77777777" w:rsidR="00FE378A" w:rsidRPr="008D49DB" w:rsidRDefault="00FE378A" w:rsidP="007C7ACA">
      <w:pPr>
        <w:spacing w:after="0" w:line="480" w:lineRule="auto"/>
        <w:ind w:left="1066" w:hanging="709"/>
        <w:rPr>
          <w:rFonts w:ascii="Times New Roman" w:hAnsi="Times New Roman" w:cs="Times New Roman"/>
          <w:sz w:val="24"/>
          <w:szCs w:val="24"/>
          <w:lang w:val="en-US"/>
        </w:rPr>
      </w:pPr>
      <w:r w:rsidRPr="00B01BC9">
        <w:rPr>
          <w:rFonts w:ascii="Times New Roman" w:hAnsi="Times New Roman" w:cs="Times New Roman"/>
          <w:sz w:val="24"/>
          <w:szCs w:val="24"/>
          <w:lang w:val="pt-BR"/>
        </w:rPr>
        <w:t xml:space="preserve">Yamada N, Tanaka A, Horiguchi T. 2015. </w:t>
      </w:r>
      <w:r w:rsidRPr="00BC5A56">
        <w:rPr>
          <w:rFonts w:ascii="Times New Roman" w:hAnsi="Times New Roman" w:cs="Times New Roman"/>
          <w:sz w:val="24"/>
          <w:szCs w:val="24"/>
          <w:lang w:val="en-US"/>
        </w:rPr>
        <w:t xml:space="preserve">Pigment compositions are linked to the habitat types in dinoflagellates. </w:t>
      </w:r>
      <w:r w:rsidRPr="00BC5A56">
        <w:rPr>
          <w:rFonts w:ascii="Times New Roman" w:hAnsi="Times New Roman" w:cs="Times New Roman"/>
          <w:i/>
          <w:iCs/>
          <w:sz w:val="24"/>
          <w:szCs w:val="24"/>
          <w:lang w:val="en-US"/>
        </w:rPr>
        <w:t>Journal of plant research</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128</w:t>
      </w:r>
      <w:r w:rsidRPr="00BC5A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C5A56">
        <w:rPr>
          <w:rFonts w:ascii="Times New Roman" w:hAnsi="Times New Roman" w:cs="Times New Roman"/>
          <w:sz w:val="24"/>
          <w:szCs w:val="24"/>
          <w:lang w:val="en-US"/>
        </w:rPr>
        <w:t>92</w:t>
      </w:r>
      <w:r>
        <w:rPr>
          <w:rFonts w:ascii="Times New Roman" w:hAnsi="Times New Roman" w:cs="Times New Roman"/>
          <w:sz w:val="24"/>
          <w:szCs w:val="24"/>
          <w:lang w:val="en-US"/>
        </w:rPr>
        <w:t>-</w:t>
      </w:r>
      <w:r w:rsidRPr="00BC5A56">
        <w:rPr>
          <w:rFonts w:ascii="Times New Roman" w:hAnsi="Times New Roman" w:cs="Times New Roman"/>
          <w:sz w:val="24"/>
          <w:szCs w:val="24"/>
          <w:lang w:val="en-US"/>
        </w:rPr>
        <w:t xml:space="preserve">3–932. </w:t>
      </w:r>
      <w:r w:rsidRPr="008130FF">
        <w:rPr>
          <w:rFonts w:ascii="Times New Roman" w:hAnsi="Times New Roman" w:cs="Times New Roman"/>
          <w:sz w:val="24"/>
          <w:szCs w:val="24"/>
          <w:lang w:val="en-US"/>
        </w:rPr>
        <w:t xml:space="preserve">DOI: </w:t>
      </w:r>
      <w:hyperlink r:id="rId27" w:history="1">
        <w:r w:rsidRPr="008130FF">
          <w:rPr>
            <w:rStyle w:val="Hyperlink"/>
            <w:rFonts w:ascii="Times New Roman" w:hAnsi="Times New Roman" w:cs="Times New Roman"/>
            <w:sz w:val="24"/>
            <w:szCs w:val="24"/>
            <w:lang w:val="en-US"/>
          </w:rPr>
          <w:t>https://doi.org/10.1007/s10265-015-0745-4</w:t>
        </w:r>
      </w:hyperlink>
    </w:p>
    <w:p w14:paraId="7DB4B97D" w14:textId="77777777" w:rsidR="00FE378A" w:rsidRPr="00B01BC9" w:rsidRDefault="00FE378A" w:rsidP="007C7ACA">
      <w:pPr>
        <w:spacing w:after="0" w:line="480" w:lineRule="auto"/>
        <w:ind w:left="1066" w:hanging="709"/>
        <w:rPr>
          <w:rFonts w:ascii="Times New Roman" w:hAnsi="Times New Roman" w:cs="Times New Roman"/>
          <w:sz w:val="24"/>
          <w:szCs w:val="24"/>
          <w:lang w:val="pt-BR"/>
        </w:rPr>
      </w:pPr>
      <w:r w:rsidRPr="00E35124">
        <w:rPr>
          <w:rFonts w:ascii="Times New Roman" w:hAnsi="Times New Roman" w:cs="Times New Roman"/>
          <w:sz w:val="24"/>
          <w:szCs w:val="24"/>
          <w:lang w:val="en-US"/>
        </w:rPr>
        <w:t xml:space="preserve">You X, Luo Z, Su Y, Gu L. 2015. </w:t>
      </w:r>
      <w:r w:rsidRPr="0087566C">
        <w:rPr>
          <w:rFonts w:ascii="Times New Roman" w:hAnsi="Times New Roman" w:cs="Times New Roman"/>
          <w:i/>
          <w:iCs/>
          <w:sz w:val="24"/>
          <w:szCs w:val="24"/>
          <w:lang w:val="en-US"/>
        </w:rPr>
        <w:t>Peridiniopsis jiulongensis</w:t>
      </w:r>
      <w:r w:rsidRPr="00BC5A56">
        <w:rPr>
          <w:rFonts w:ascii="Times New Roman" w:hAnsi="Times New Roman" w:cs="Times New Roman"/>
          <w:sz w:val="24"/>
          <w:szCs w:val="24"/>
          <w:lang w:val="en-US"/>
        </w:rPr>
        <w:t xml:space="preserve">, a new freshwater dinoflagellate with a diatom endosymbiont from China. </w:t>
      </w:r>
      <w:r w:rsidRPr="00B01BC9">
        <w:rPr>
          <w:rFonts w:ascii="Times New Roman" w:hAnsi="Times New Roman" w:cs="Times New Roman"/>
          <w:i/>
          <w:iCs/>
          <w:sz w:val="24"/>
          <w:szCs w:val="24"/>
          <w:lang w:val="pt-BR"/>
        </w:rPr>
        <w:t>Nova Hedwigia</w:t>
      </w:r>
      <w:r w:rsidRPr="00B01BC9">
        <w:rPr>
          <w:rFonts w:ascii="Times New Roman" w:hAnsi="Times New Roman" w:cs="Times New Roman"/>
          <w:sz w:val="24"/>
          <w:szCs w:val="24"/>
          <w:lang w:val="pt-BR"/>
        </w:rPr>
        <w:t xml:space="preserve"> </w:t>
      </w:r>
      <w:r w:rsidRPr="00B01BC9">
        <w:rPr>
          <w:rFonts w:ascii="Times New Roman" w:hAnsi="Times New Roman" w:cs="Times New Roman"/>
          <w:b/>
          <w:bCs/>
          <w:sz w:val="24"/>
          <w:szCs w:val="24"/>
          <w:lang w:val="pt-BR"/>
        </w:rPr>
        <w:t>100</w:t>
      </w:r>
      <w:r w:rsidRPr="00B01BC9">
        <w:rPr>
          <w:rFonts w:ascii="Times New Roman" w:hAnsi="Times New Roman" w:cs="Times New Roman"/>
          <w:sz w:val="24"/>
          <w:szCs w:val="24"/>
          <w:lang w:val="pt-BR"/>
        </w:rPr>
        <w:t>:</w:t>
      </w:r>
      <w:r>
        <w:rPr>
          <w:rFonts w:ascii="Times New Roman" w:hAnsi="Times New Roman" w:cs="Times New Roman"/>
          <w:sz w:val="24"/>
          <w:szCs w:val="24"/>
          <w:lang w:val="pt-BR"/>
        </w:rPr>
        <w:t xml:space="preserve"> </w:t>
      </w:r>
      <w:r w:rsidRPr="00B01BC9">
        <w:rPr>
          <w:rFonts w:ascii="Times New Roman" w:hAnsi="Times New Roman" w:cs="Times New Roman"/>
          <w:sz w:val="24"/>
          <w:szCs w:val="24"/>
          <w:lang w:val="pt-BR"/>
        </w:rPr>
        <w:t>3</w:t>
      </w:r>
      <w:r>
        <w:rPr>
          <w:rFonts w:ascii="Times New Roman" w:hAnsi="Times New Roman" w:cs="Times New Roman"/>
          <w:sz w:val="24"/>
          <w:szCs w:val="24"/>
          <w:lang w:val="pt-BR"/>
        </w:rPr>
        <w:t>-</w:t>
      </w:r>
      <w:r w:rsidRPr="00B01BC9">
        <w:rPr>
          <w:rFonts w:ascii="Times New Roman" w:hAnsi="Times New Roman" w:cs="Times New Roman"/>
          <w:sz w:val="24"/>
          <w:szCs w:val="24"/>
          <w:lang w:val="pt-BR"/>
        </w:rPr>
        <w:t xml:space="preserve">4. </w:t>
      </w:r>
      <w:r>
        <w:rPr>
          <w:rFonts w:ascii="Times New Roman" w:hAnsi="Times New Roman" w:cs="Times New Roman"/>
          <w:sz w:val="24"/>
          <w:szCs w:val="24"/>
          <w:lang w:val="pt-BR"/>
        </w:rPr>
        <w:t xml:space="preserve"> </w:t>
      </w:r>
      <w:r w:rsidRPr="00B01BC9">
        <w:rPr>
          <w:rFonts w:ascii="Times New Roman" w:hAnsi="Times New Roman" w:cs="Times New Roman"/>
          <w:sz w:val="24"/>
          <w:szCs w:val="24"/>
          <w:lang w:val="pt-BR"/>
        </w:rPr>
        <w:t xml:space="preserve">DOI: </w:t>
      </w:r>
      <w:hyperlink r:id="rId28" w:history="1">
        <w:r w:rsidRPr="00B01BC9">
          <w:rPr>
            <w:rStyle w:val="Hyperlink"/>
            <w:rFonts w:ascii="Times New Roman" w:hAnsi="Times New Roman" w:cs="Times New Roman"/>
            <w:sz w:val="24"/>
            <w:szCs w:val="24"/>
            <w:lang w:val="pt-BR"/>
          </w:rPr>
          <w:t>https://doi.org/10.1127/nova_hedwigia/2015/0272</w:t>
        </w:r>
      </w:hyperlink>
    </w:p>
    <w:p w14:paraId="193CEBBF" w14:textId="77777777" w:rsidR="00FE378A" w:rsidRDefault="00FE378A" w:rsidP="007C7ACA">
      <w:pPr>
        <w:spacing w:after="0" w:line="480" w:lineRule="auto"/>
        <w:ind w:left="1066" w:hanging="709"/>
        <w:rPr>
          <w:rFonts w:ascii="Times New Roman" w:hAnsi="Times New Roman" w:cs="Times New Roman"/>
          <w:sz w:val="24"/>
          <w:szCs w:val="24"/>
          <w:lang w:val="en-US"/>
        </w:rPr>
      </w:pPr>
      <w:r w:rsidRPr="00B01BC9">
        <w:rPr>
          <w:rFonts w:ascii="Times New Roman" w:hAnsi="Times New Roman" w:cs="Times New Roman"/>
          <w:sz w:val="24"/>
          <w:szCs w:val="24"/>
          <w:lang w:val="pt-BR"/>
        </w:rPr>
        <w:t xml:space="preserve">Zhang Q, Liu G-X, Hu Z-Y. 2011. </w:t>
      </w:r>
      <w:r w:rsidRPr="00BC5A56">
        <w:rPr>
          <w:rFonts w:ascii="Times New Roman" w:hAnsi="Times New Roman" w:cs="Times New Roman"/>
          <w:i/>
          <w:iCs/>
          <w:sz w:val="24"/>
          <w:szCs w:val="24"/>
          <w:lang w:val="en-US"/>
        </w:rPr>
        <w:t>Durinskia baltica</w:t>
      </w:r>
      <w:r w:rsidRPr="00BC5A56">
        <w:rPr>
          <w:rFonts w:ascii="Times New Roman" w:hAnsi="Times New Roman" w:cs="Times New Roman"/>
          <w:sz w:val="24"/>
          <w:szCs w:val="24"/>
          <w:lang w:val="en-US"/>
        </w:rPr>
        <w:t xml:space="preserve"> (Dinophyceae), a newly recorded species and genus from China, and its systematics. </w:t>
      </w:r>
      <w:r w:rsidRPr="00BC5A56">
        <w:rPr>
          <w:rFonts w:ascii="Times New Roman" w:hAnsi="Times New Roman" w:cs="Times New Roman"/>
          <w:i/>
          <w:iCs/>
          <w:sz w:val="24"/>
          <w:szCs w:val="24"/>
          <w:lang w:val="en-US"/>
        </w:rPr>
        <w:t>Journal of Systematics and Evolution</w:t>
      </w:r>
      <w:r w:rsidRPr="00BC5A56">
        <w:rPr>
          <w:rFonts w:ascii="Times New Roman" w:hAnsi="Times New Roman" w:cs="Times New Roman"/>
          <w:sz w:val="24"/>
          <w:szCs w:val="24"/>
          <w:lang w:val="en-US"/>
        </w:rPr>
        <w:t xml:space="preserve"> </w:t>
      </w:r>
      <w:r w:rsidRPr="00BC5A56">
        <w:rPr>
          <w:rFonts w:ascii="Times New Roman" w:hAnsi="Times New Roman" w:cs="Times New Roman"/>
          <w:b/>
          <w:bCs/>
          <w:sz w:val="24"/>
          <w:szCs w:val="24"/>
          <w:lang w:val="en-US"/>
        </w:rPr>
        <w:t>49</w:t>
      </w:r>
      <w:r w:rsidRPr="00BC5A56">
        <w:rPr>
          <w:rFonts w:ascii="Times New Roman" w:hAnsi="Times New Roman" w:cs="Times New Roman"/>
          <w:sz w:val="24"/>
          <w:szCs w:val="24"/>
          <w:lang w:val="en-US"/>
        </w:rPr>
        <w:t xml:space="preserve">: 476-485. DOI: </w:t>
      </w:r>
      <w:hyperlink r:id="rId29" w:history="1">
        <w:r w:rsidRPr="00BC5A56">
          <w:rPr>
            <w:rStyle w:val="Hyperlink"/>
            <w:rFonts w:ascii="Times New Roman" w:hAnsi="Times New Roman" w:cs="Times New Roman"/>
            <w:sz w:val="24"/>
            <w:szCs w:val="24"/>
            <w:lang w:val="en-US"/>
          </w:rPr>
          <w:t>https://doi.org/10.1111/j.1759-6831.2011.00153.x</w:t>
        </w:r>
      </w:hyperlink>
      <w:r w:rsidRPr="00BC5A56">
        <w:rPr>
          <w:rFonts w:ascii="Times New Roman" w:hAnsi="Times New Roman" w:cs="Times New Roman"/>
          <w:sz w:val="24"/>
          <w:szCs w:val="24"/>
          <w:lang w:val="en-US"/>
        </w:rPr>
        <w:t xml:space="preserve"> </w:t>
      </w:r>
    </w:p>
    <w:p w14:paraId="512CB143" w14:textId="77777777" w:rsidR="00FE378A" w:rsidRDefault="00FE378A" w:rsidP="007C7ACA">
      <w:pPr>
        <w:spacing w:after="0" w:line="480" w:lineRule="auto"/>
        <w:ind w:left="1066" w:hanging="709"/>
        <w:rPr>
          <w:rFonts w:ascii="Times New Roman" w:hAnsi="Times New Roman" w:cs="Times New Roman"/>
          <w:sz w:val="24"/>
          <w:szCs w:val="24"/>
          <w:lang w:val="en-US"/>
        </w:rPr>
      </w:pPr>
    </w:p>
    <w:p w14:paraId="3A993DFE" w14:textId="77777777" w:rsidR="00FE378A" w:rsidRPr="007C7ACA" w:rsidRDefault="00FE378A">
      <w:pPr>
        <w:rPr>
          <w:lang w:val="en-US"/>
        </w:rPr>
      </w:pPr>
    </w:p>
    <w:p w14:paraId="409CEE9B" w14:textId="77777777" w:rsidR="00FE378A" w:rsidRDefault="00FE378A" w:rsidP="00F32E6D">
      <w:pPr>
        <w:spacing w:after="0" w:line="480" w:lineRule="auto"/>
        <w:rPr>
          <w:rFonts w:ascii="Times New Roman" w:hAnsi="Times New Roman" w:cs="Times New Roman"/>
          <w:b/>
          <w:bCs/>
          <w:sz w:val="24"/>
          <w:szCs w:val="24"/>
          <w:lang w:val="en-US"/>
        </w:rPr>
      </w:pPr>
    </w:p>
    <w:p w14:paraId="3CFEFF02" w14:textId="77777777" w:rsidR="00906C70" w:rsidRDefault="00906C70" w:rsidP="00F32E6D">
      <w:pPr>
        <w:spacing w:after="0" w:line="480" w:lineRule="auto"/>
        <w:rPr>
          <w:rFonts w:ascii="Times New Roman" w:hAnsi="Times New Roman" w:cs="Times New Roman"/>
          <w:b/>
          <w:bCs/>
          <w:sz w:val="24"/>
          <w:szCs w:val="24"/>
          <w:lang w:val="en-US"/>
        </w:rPr>
      </w:pPr>
    </w:p>
    <w:sectPr w:rsidR="00906C70" w:rsidSect="00E35124">
      <w:headerReference w:type="default" r:id="rId30"/>
      <w:pgSz w:w="12240" w:h="15840"/>
      <w:pgMar w:top="1304" w:right="1418" w:bottom="1304"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5A002" w14:textId="77777777" w:rsidR="00D714FB" w:rsidRDefault="00D714FB" w:rsidP="008B7BF4">
      <w:pPr>
        <w:spacing w:after="0" w:line="240" w:lineRule="auto"/>
      </w:pPr>
      <w:r>
        <w:separator/>
      </w:r>
    </w:p>
  </w:endnote>
  <w:endnote w:type="continuationSeparator" w:id="0">
    <w:p w14:paraId="26B37BBC" w14:textId="77777777" w:rsidR="00D714FB" w:rsidRDefault="00D714FB" w:rsidP="008B7B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9C02B" w14:textId="77777777" w:rsidR="00D714FB" w:rsidRDefault="00D714FB" w:rsidP="008B7BF4">
      <w:pPr>
        <w:spacing w:after="0" w:line="240" w:lineRule="auto"/>
      </w:pPr>
      <w:r>
        <w:separator/>
      </w:r>
    </w:p>
  </w:footnote>
  <w:footnote w:type="continuationSeparator" w:id="0">
    <w:p w14:paraId="76A2FFF1" w14:textId="77777777" w:rsidR="00D714FB" w:rsidRDefault="00D714FB" w:rsidP="008B7B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C99A2A" w14:textId="42B3C22F" w:rsidR="005F72BB" w:rsidRPr="005F72BB" w:rsidRDefault="005F72BB">
    <w:pPr>
      <w:pStyle w:val="Header"/>
      <w:rPr>
        <w:lang w:val="es-ES"/>
      </w:rPr>
    </w:pPr>
    <w:r w:rsidRPr="005F72BB">
      <w:rPr>
        <w:i/>
        <w:iCs/>
        <w:lang w:val="es-ES"/>
      </w:rPr>
      <w:t>Botanical Sciences</w:t>
    </w:r>
    <w:r>
      <w:rPr>
        <w:lang w:val="es-ES"/>
      </w:rPr>
      <w:tab/>
    </w:r>
    <w:r>
      <w:rPr>
        <w:lang w:val="es-ES"/>
      </w:rPr>
      <w:tab/>
      <w:t>https://doi.org/10.17129/botsci.3259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95267"/>
    <w:multiLevelType w:val="hybridMultilevel"/>
    <w:tmpl w:val="111A69D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75270FD"/>
    <w:multiLevelType w:val="hybridMultilevel"/>
    <w:tmpl w:val="C22C9B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34383428">
    <w:abstractNumId w:val="0"/>
  </w:num>
  <w:num w:numId="2" w16cid:durableId="102197911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LILA FRAGOSO TEJAS">
    <w15:presenceInfo w15:providerId="AD" w15:userId="S::dalila_f@comunidad.unam.mx::f96192d9-abd9-403d-b7c6-fc60950ac9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6"/>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F09"/>
    <w:rsid w:val="00043D99"/>
    <w:rsid w:val="00056D35"/>
    <w:rsid w:val="00064571"/>
    <w:rsid w:val="00066408"/>
    <w:rsid w:val="00092938"/>
    <w:rsid w:val="00094A6C"/>
    <w:rsid w:val="000B0B9E"/>
    <w:rsid w:val="000B20C5"/>
    <w:rsid w:val="000C7B61"/>
    <w:rsid w:val="000D269F"/>
    <w:rsid w:val="000F4589"/>
    <w:rsid w:val="00103994"/>
    <w:rsid w:val="0010515B"/>
    <w:rsid w:val="00156012"/>
    <w:rsid w:val="001677E2"/>
    <w:rsid w:val="0019478B"/>
    <w:rsid w:val="001A4329"/>
    <w:rsid w:val="001C0E71"/>
    <w:rsid w:val="001D68BE"/>
    <w:rsid w:val="0020744E"/>
    <w:rsid w:val="00222805"/>
    <w:rsid w:val="00236D94"/>
    <w:rsid w:val="00244662"/>
    <w:rsid w:val="002972D8"/>
    <w:rsid w:val="002A5036"/>
    <w:rsid w:val="002B63EF"/>
    <w:rsid w:val="002C293D"/>
    <w:rsid w:val="002D54FF"/>
    <w:rsid w:val="002E4398"/>
    <w:rsid w:val="002E46E5"/>
    <w:rsid w:val="002F74FD"/>
    <w:rsid w:val="003009DB"/>
    <w:rsid w:val="003023B5"/>
    <w:rsid w:val="00333EB2"/>
    <w:rsid w:val="003402A7"/>
    <w:rsid w:val="003457CC"/>
    <w:rsid w:val="0036225A"/>
    <w:rsid w:val="003B7B5F"/>
    <w:rsid w:val="004037AC"/>
    <w:rsid w:val="00445081"/>
    <w:rsid w:val="0045075B"/>
    <w:rsid w:val="004517E8"/>
    <w:rsid w:val="004F7515"/>
    <w:rsid w:val="0052722F"/>
    <w:rsid w:val="005410BE"/>
    <w:rsid w:val="00541F09"/>
    <w:rsid w:val="005779B5"/>
    <w:rsid w:val="005D3655"/>
    <w:rsid w:val="005E5074"/>
    <w:rsid w:val="005E56F9"/>
    <w:rsid w:val="005E7E52"/>
    <w:rsid w:val="005F1AF8"/>
    <w:rsid w:val="005F72BB"/>
    <w:rsid w:val="00604CA9"/>
    <w:rsid w:val="00670457"/>
    <w:rsid w:val="00672B24"/>
    <w:rsid w:val="0068636D"/>
    <w:rsid w:val="00690C7A"/>
    <w:rsid w:val="006934F5"/>
    <w:rsid w:val="006950B9"/>
    <w:rsid w:val="006C1BE8"/>
    <w:rsid w:val="006C7E07"/>
    <w:rsid w:val="00711D9C"/>
    <w:rsid w:val="00747CA2"/>
    <w:rsid w:val="0077611B"/>
    <w:rsid w:val="007C4DC4"/>
    <w:rsid w:val="007D06CE"/>
    <w:rsid w:val="007E0B83"/>
    <w:rsid w:val="007E4B07"/>
    <w:rsid w:val="007E7374"/>
    <w:rsid w:val="007F0730"/>
    <w:rsid w:val="007F7B3C"/>
    <w:rsid w:val="0087566C"/>
    <w:rsid w:val="00877B0F"/>
    <w:rsid w:val="008A752F"/>
    <w:rsid w:val="008B7BF4"/>
    <w:rsid w:val="008D49DB"/>
    <w:rsid w:val="008D5C3A"/>
    <w:rsid w:val="00906C70"/>
    <w:rsid w:val="00945DE9"/>
    <w:rsid w:val="0094719F"/>
    <w:rsid w:val="00994443"/>
    <w:rsid w:val="009949D3"/>
    <w:rsid w:val="009A3D84"/>
    <w:rsid w:val="009A4A39"/>
    <w:rsid w:val="009B6EF7"/>
    <w:rsid w:val="009B7A7D"/>
    <w:rsid w:val="009C4DB6"/>
    <w:rsid w:val="009E1451"/>
    <w:rsid w:val="00A1002D"/>
    <w:rsid w:val="00A85049"/>
    <w:rsid w:val="00A87CF0"/>
    <w:rsid w:val="00AA0478"/>
    <w:rsid w:val="00AC5C8D"/>
    <w:rsid w:val="00AE5031"/>
    <w:rsid w:val="00AF4707"/>
    <w:rsid w:val="00B01BC9"/>
    <w:rsid w:val="00B12C24"/>
    <w:rsid w:val="00B22A2B"/>
    <w:rsid w:val="00B43780"/>
    <w:rsid w:val="00B679E6"/>
    <w:rsid w:val="00BC06E5"/>
    <w:rsid w:val="00BC2FD6"/>
    <w:rsid w:val="00BC5A56"/>
    <w:rsid w:val="00BD014A"/>
    <w:rsid w:val="00C01453"/>
    <w:rsid w:val="00C42461"/>
    <w:rsid w:val="00C630F2"/>
    <w:rsid w:val="00C63A82"/>
    <w:rsid w:val="00CB3213"/>
    <w:rsid w:val="00CF0A73"/>
    <w:rsid w:val="00D078C1"/>
    <w:rsid w:val="00D2664D"/>
    <w:rsid w:val="00D3527D"/>
    <w:rsid w:val="00D714FB"/>
    <w:rsid w:val="00D86CA4"/>
    <w:rsid w:val="00DA729C"/>
    <w:rsid w:val="00DD0980"/>
    <w:rsid w:val="00DD0B55"/>
    <w:rsid w:val="00DD7503"/>
    <w:rsid w:val="00DE487F"/>
    <w:rsid w:val="00DF2FD8"/>
    <w:rsid w:val="00E03D8A"/>
    <w:rsid w:val="00E152A4"/>
    <w:rsid w:val="00E16EC7"/>
    <w:rsid w:val="00E3293E"/>
    <w:rsid w:val="00E35124"/>
    <w:rsid w:val="00E3671D"/>
    <w:rsid w:val="00E53B04"/>
    <w:rsid w:val="00E70800"/>
    <w:rsid w:val="00E7696C"/>
    <w:rsid w:val="00E9043B"/>
    <w:rsid w:val="00E9418F"/>
    <w:rsid w:val="00EC1C0A"/>
    <w:rsid w:val="00EE35BC"/>
    <w:rsid w:val="00EE3E02"/>
    <w:rsid w:val="00F10961"/>
    <w:rsid w:val="00F32E6D"/>
    <w:rsid w:val="00F36964"/>
    <w:rsid w:val="00F37281"/>
    <w:rsid w:val="00FB4CAD"/>
    <w:rsid w:val="00FD4912"/>
    <w:rsid w:val="00FE1A6C"/>
    <w:rsid w:val="00FE378A"/>
    <w:rsid w:val="00FF4F4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83B50"/>
  <w15:chartTrackingRefBased/>
  <w15:docId w15:val="{180F57E2-844D-4657-B98F-317EB2709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C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1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6D94"/>
    <w:pPr>
      <w:ind w:left="720"/>
      <w:contextualSpacing/>
    </w:pPr>
  </w:style>
  <w:style w:type="paragraph" w:styleId="FootnoteText">
    <w:name w:val="footnote text"/>
    <w:basedOn w:val="Normal"/>
    <w:link w:val="FootnoteTextChar"/>
    <w:uiPriority w:val="99"/>
    <w:unhideWhenUsed/>
    <w:rsid w:val="00604CA9"/>
    <w:pPr>
      <w:spacing w:after="0" w:line="240" w:lineRule="auto"/>
    </w:pPr>
    <w:rPr>
      <w:rFonts w:ascii="Segoe UI" w:hAnsi="Segoe UI"/>
      <w:sz w:val="20"/>
      <w:szCs w:val="20"/>
    </w:rPr>
  </w:style>
  <w:style w:type="character" w:customStyle="1" w:styleId="FootnoteTextChar">
    <w:name w:val="Footnote Text Char"/>
    <w:basedOn w:val="DefaultParagraphFont"/>
    <w:link w:val="FootnoteText"/>
    <w:uiPriority w:val="99"/>
    <w:rsid w:val="00604CA9"/>
    <w:rPr>
      <w:rFonts w:ascii="Segoe UI" w:hAnsi="Segoe UI"/>
      <w:sz w:val="20"/>
      <w:szCs w:val="20"/>
    </w:rPr>
  </w:style>
  <w:style w:type="character" w:styleId="Hyperlink">
    <w:name w:val="Hyperlink"/>
    <w:basedOn w:val="DefaultParagraphFont"/>
    <w:uiPriority w:val="99"/>
    <w:unhideWhenUsed/>
    <w:rsid w:val="008A752F"/>
    <w:rPr>
      <w:color w:val="0000FF"/>
      <w:u w:val="single"/>
    </w:rPr>
  </w:style>
  <w:style w:type="character" w:styleId="UnresolvedMention">
    <w:name w:val="Unresolved Mention"/>
    <w:basedOn w:val="DefaultParagraphFont"/>
    <w:uiPriority w:val="99"/>
    <w:semiHidden/>
    <w:unhideWhenUsed/>
    <w:rsid w:val="004037AC"/>
    <w:rPr>
      <w:color w:val="605E5C"/>
      <w:shd w:val="clear" w:color="auto" w:fill="E1DFDD"/>
    </w:rPr>
  </w:style>
  <w:style w:type="paragraph" w:styleId="Header">
    <w:name w:val="header"/>
    <w:basedOn w:val="Normal"/>
    <w:link w:val="HeaderChar"/>
    <w:uiPriority w:val="99"/>
    <w:unhideWhenUsed/>
    <w:rsid w:val="008B7BF4"/>
    <w:pPr>
      <w:tabs>
        <w:tab w:val="center" w:pos="4419"/>
        <w:tab w:val="right" w:pos="8838"/>
      </w:tabs>
      <w:spacing w:after="0" w:line="240" w:lineRule="auto"/>
    </w:pPr>
  </w:style>
  <w:style w:type="character" w:customStyle="1" w:styleId="HeaderChar">
    <w:name w:val="Header Char"/>
    <w:basedOn w:val="DefaultParagraphFont"/>
    <w:link w:val="Header"/>
    <w:uiPriority w:val="99"/>
    <w:rsid w:val="008B7BF4"/>
  </w:style>
  <w:style w:type="paragraph" w:styleId="Footer">
    <w:name w:val="footer"/>
    <w:basedOn w:val="Normal"/>
    <w:link w:val="FooterChar"/>
    <w:uiPriority w:val="99"/>
    <w:unhideWhenUsed/>
    <w:rsid w:val="008B7BF4"/>
    <w:pPr>
      <w:tabs>
        <w:tab w:val="center" w:pos="4419"/>
        <w:tab w:val="right" w:pos="8838"/>
      </w:tabs>
      <w:spacing w:after="0" w:line="240" w:lineRule="auto"/>
    </w:pPr>
  </w:style>
  <w:style w:type="character" w:customStyle="1" w:styleId="FooterChar">
    <w:name w:val="Footer Char"/>
    <w:basedOn w:val="DefaultParagraphFont"/>
    <w:link w:val="Footer"/>
    <w:uiPriority w:val="99"/>
    <w:rsid w:val="008B7BF4"/>
  </w:style>
  <w:style w:type="character" w:styleId="CommentReference">
    <w:name w:val="annotation reference"/>
    <w:basedOn w:val="DefaultParagraphFont"/>
    <w:uiPriority w:val="99"/>
    <w:semiHidden/>
    <w:unhideWhenUsed/>
    <w:rsid w:val="008D49DB"/>
    <w:rPr>
      <w:sz w:val="16"/>
      <w:szCs w:val="16"/>
    </w:rPr>
  </w:style>
  <w:style w:type="paragraph" w:styleId="CommentText">
    <w:name w:val="annotation text"/>
    <w:basedOn w:val="Normal"/>
    <w:link w:val="CommentTextChar"/>
    <w:uiPriority w:val="99"/>
    <w:unhideWhenUsed/>
    <w:rsid w:val="008D49DB"/>
    <w:pPr>
      <w:spacing w:line="240" w:lineRule="auto"/>
    </w:pPr>
    <w:rPr>
      <w:sz w:val="20"/>
      <w:szCs w:val="20"/>
    </w:rPr>
  </w:style>
  <w:style w:type="character" w:customStyle="1" w:styleId="CommentTextChar">
    <w:name w:val="Comment Text Char"/>
    <w:basedOn w:val="DefaultParagraphFont"/>
    <w:link w:val="CommentText"/>
    <w:uiPriority w:val="99"/>
    <w:rsid w:val="008D49DB"/>
    <w:rPr>
      <w:sz w:val="20"/>
      <w:szCs w:val="20"/>
    </w:rPr>
  </w:style>
  <w:style w:type="paragraph" w:styleId="CommentSubject">
    <w:name w:val="annotation subject"/>
    <w:basedOn w:val="CommentText"/>
    <w:next w:val="CommentText"/>
    <w:link w:val="CommentSubjectChar"/>
    <w:uiPriority w:val="99"/>
    <w:semiHidden/>
    <w:unhideWhenUsed/>
    <w:rsid w:val="008D49DB"/>
    <w:rPr>
      <w:b/>
      <w:bCs/>
    </w:rPr>
  </w:style>
  <w:style w:type="character" w:customStyle="1" w:styleId="CommentSubjectChar">
    <w:name w:val="Comment Subject Char"/>
    <w:basedOn w:val="CommentTextChar"/>
    <w:link w:val="CommentSubject"/>
    <w:uiPriority w:val="99"/>
    <w:semiHidden/>
    <w:rsid w:val="008D49DB"/>
    <w:rPr>
      <w:b/>
      <w:bCs/>
      <w:sz w:val="20"/>
      <w:szCs w:val="20"/>
    </w:rPr>
  </w:style>
  <w:style w:type="character" w:styleId="LineNumber">
    <w:name w:val="line number"/>
    <w:basedOn w:val="DefaultParagraphFont"/>
    <w:uiPriority w:val="99"/>
    <w:semiHidden/>
    <w:unhideWhenUsed/>
    <w:rsid w:val="00F32E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88080">
      <w:bodyDiv w:val="1"/>
      <w:marLeft w:val="0"/>
      <w:marRight w:val="0"/>
      <w:marTop w:val="0"/>
      <w:marBottom w:val="0"/>
      <w:divBdr>
        <w:top w:val="none" w:sz="0" w:space="0" w:color="auto"/>
        <w:left w:val="none" w:sz="0" w:space="0" w:color="auto"/>
        <w:bottom w:val="none" w:sz="0" w:space="0" w:color="auto"/>
        <w:right w:val="none" w:sz="0" w:space="0" w:color="auto"/>
      </w:divBdr>
    </w:div>
    <w:div w:id="284698569">
      <w:bodyDiv w:val="1"/>
      <w:marLeft w:val="0"/>
      <w:marRight w:val="0"/>
      <w:marTop w:val="0"/>
      <w:marBottom w:val="0"/>
      <w:divBdr>
        <w:top w:val="none" w:sz="0" w:space="0" w:color="auto"/>
        <w:left w:val="none" w:sz="0" w:space="0" w:color="auto"/>
        <w:bottom w:val="none" w:sz="0" w:space="0" w:color="auto"/>
        <w:right w:val="none" w:sz="0" w:space="0" w:color="auto"/>
      </w:divBdr>
    </w:div>
    <w:div w:id="742146000">
      <w:bodyDiv w:val="1"/>
      <w:marLeft w:val="0"/>
      <w:marRight w:val="0"/>
      <w:marTop w:val="0"/>
      <w:marBottom w:val="0"/>
      <w:divBdr>
        <w:top w:val="none" w:sz="0" w:space="0" w:color="auto"/>
        <w:left w:val="none" w:sz="0" w:space="0" w:color="auto"/>
        <w:bottom w:val="none" w:sz="0" w:space="0" w:color="auto"/>
        <w:right w:val="none" w:sz="0" w:space="0" w:color="auto"/>
      </w:divBdr>
    </w:div>
    <w:div w:id="808858207">
      <w:bodyDiv w:val="1"/>
      <w:marLeft w:val="0"/>
      <w:marRight w:val="0"/>
      <w:marTop w:val="0"/>
      <w:marBottom w:val="0"/>
      <w:divBdr>
        <w:top w:val="none" w:sz="0" w:space="0" w:color="auto"/>
        <w:left w:val="none" w:sz="0" w:space="0" w:color="auto"/>
        <w:bottom w:val="none" w:sz="0" w:space="0" w:color="auto"/>
        <w:right w:val="none" w:sz="0" w:space="0" w:color="auto"/>
      </w:divBdr>
    </w:div>
    <w:div w:id="1535801502">
      <w:bodyDiv w:val="1"/>
      <w:marLeft w:val="0"/>
      <w:marRight w:val="0"/>
      <w:marTop w:val="0"/>
      <w:marBottom w:val="0"/>
      <w:divBdr>
        <w:top w:val="none" w:sz="0" w:space="0" w:color="auto"/>
        <w:left w:val="none" w:sz="0" w:space="0" w:color="auto"/>
        <w:bottom w:val="none" w:sz="0" w:space="0" w:color="auto"/>
        <w:right w:val="none" w:sz="0" w:space="0" w:color="auto"/>
      </w:divBdr>
    </w:div>
    <w:div w:id="1594317224">
      <w:bodyDiv w:val="1"/>
      <w:marLeft w:val="0"/>
      <w:marRight w:val="0"/>
      <w:marTop w:val="0"/>
      <w:marBottom w:val="0"/>
      <w:divBdr>
        <w:top w:val="none" w:sz="0" w:space="0" w:color="auto"/>
        <w:left w:val="none" w:sz="0" w:space="0" w:color="auto"/>
        <w:bottom w:val="none" w:sz="0" w:space="0" w:color="auto"/>
        <w:right w:val="none" w:sz="0" w:space="0" w:color="auto"/>
      </w:divBdr>
    </w:div>
    <w:div w:id="1640307127">
      <w:bodyDiv w:val="1"/>
      <w:marLeft w:val="0"/>
      <w:marRight w:val="0"/>
      <w:marTop w:val="0"/>
      <w:marBottom w:val="0"/>
      <w:divBdr>
        <w:top w:val="none" w:sz="0" w:space="0" w:color="auto"/>
        <w:left w:val="none" w:sz="0" w:space="0" w:color="auto"/>
        <w:bottom w:val="none" w:sz="0" w:space="0" w:color="auto"/>
        <w:right w:val="none" w:sz="0" w:space="0" w:color="auto"/>
      </w:divBdr>
    </w:div>
    <w:div w:id="1647663851">
      <w:bodyDiv w:val="1"/>
      <w:marLeft w:val="0"/>
      <w:marRight w:val="0"/>
      <w:marTop w:val="0"/>
      <w:marBottom w:val="0"/>
      <w:divBdr>
        <w:top w:val="none" w:sz="0" w:space="0" w:color="auto"/>
        <w:left w:val="none" w:sz="0" w:space="0" w:color="auto"/>
        <w:bottom w:val="none" w:sz="0" w:space="0" w:color="auto"/>
        <w:right w:val="none" w:sz="0" w:space="0" w:color="auto"/>
      </w:divBdr>
      <w:divsChild>
        <w:div w:id="1641616171">
          <w:marLeft w:val="0"/>
          <w:marRight w:val="0"/>
          <w:marTop w:val="0"/>
          <w:marBottom w:val="0"/>
          <w:divBdr>
            <w:top w:val="none" w:sz="0" w:space="0" w:color="auto"/>
            <w:left w:val="none" w:sz="0" w:space="0" w:color="auto"/>
            <w:bottom w:val="none" w:sz="0" w:space="0" w:color="auto"/>
            <w:right w:val="none" w:sz="0" w:space="0" w:color="auto"/>
          </w:divBdr>
          <w:divsChild>
            <w:div w:id="409470635">
              <w:marLeft w:val="0"/>
              <w:marRight w:val="0"/>
              <w:marTop w:val="0"/>
              <w:marBottom w:val="0"/>
              <w:divBdr>
                <w:top w:val="none" w:sz="0" w:space="0" w:color="auto"/>
                <w:left w:val="none" w:sz="0" w:space="0" w:color="auto"/>
                <w:bottom w:val="none" w:sz="0" w:space="0" w:color="auto"/>
                <w:right w:val="none" w:sz="0" w:space="0" w:color="auto"/>
              </w:divBdr>
              <w:divsChild>
                <w:div w:id="1891577416">
                  <w:marLeft w:val="0"/>
                  <w:marRight w:val="0"/>
                  <w:marTop w:val="0"/>
                  <w:marBottom w:val="0"/>
                  <w:divBdr>
                    <w:top w:val="none" w:sz="0" w:space="0" w:color="auto"/>
                    <w:left w:val="none" w:sz="0" w:space="0" w:color="auto"/>
                    <w:bottom w:val="none" w:sz="0" w:space="0" w:color="auto"/>
                    <w:right w:val="none" w:sz="0" w:space="0" w:color="auto"/>
                  </w:divBdr>
                  <w:divsChild>
                    <w:div w:id="12609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720027">
          <w:marLeft w:val="0"/>
          <w:marRight w:val="0"/>
          <w:marTop w:val="0"/>
          <w:marBottom w:val="0"/>
          <w:divBdr>
            <w:top w:val="none" w:sz="0" w:space="0" w:color="auto"/>
            <w:left w:val="none" w:sz="0" w:space="0" w:color="auto"/>
            <w:bottom w:val="none" w:sz="0" w:space="0" w:color="auto"/>
            <w:right w:val="none" w:sz="0" w:space="0" w:color="auto"/>
          </w:divBdr>
          <w:divsChild>
            <w:div w:id="145979355">
              <w:marLeft w:val="0"/>
              <w:marRight w:val="0"/>
              <w:marTop w:val="0"/>
              <w:marBottom w:val="0"/>
              <w:divBdr>
                <w:top w:val="none" w:sz="0" w:space="0" w:color="auto"/>
                <w:left w:val="none" w:sz="0" w:space="0" w:color="auto"/>
                <w:bottom w:val="none" w:sz="0" w:space="0" w:color="auto"/>
                <w:right w:val="none" w:sz="0" w:space="0" w:color="auto"/>
              </w:divBdr>
              <w:divsChild>
                <w:div w:id="140117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62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hyperlink" Target="about:blank" TargetMode="External"/><Relationship Id="rId3" Type="http://schemas.openxmlformats.org/officeDocument/2006/relationships/settings" Target="settings.xml"/><Relationship Id="rId21" Type="http://schemas.openxmlformats.org/officeDocument/2006/relationships/hyperlink" Target="about:blank" TargetMode="External"/><Relationship Id="rId7" Type="http://schemas.openxmlformats.org/officeDocument/2006/relationships/image" Target="media/image1.tif"/><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hyperlink" Target="about:blank"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about:blank" TargetMode="External"/><Relationship Id="rId29" Type="http://schemas.openxmlformats.org/officeDocument/2006/relationships/hyperlink" Target="about:blan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24" Type="http://schemas.openxmlformats.org/officeDocument/2006/relationships/hyperlink" Target="about:blank" TargetMode="External"/><Relationship Id="rId32"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about:blank" TargetMode="External"/><Relationship Id="rId28"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hyperlink" Target="about:blank"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16/j.protis.2010.07.002"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hyperlink" Target="about:blank" TargetMode="External"/><Relationship Id="rId30" Type="http://schemas.openxmlformats.org/officeDocument/2006/relationships/header" Target="header1.xml"/><Relationship Id="rId8" Type="http://schemas.openxmlformats.org/officeDocument/2006/relationships/hyperlink" Target="about:bla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20</Pages>
  <Words>4997</Words>
  <Characters>28483</Characters>
  <Application>Microsoft Office Word</Application>
  <DocSecurity>0</DocSecurity>
  <Lines>237</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Revisor</dc:creator>
  <cp:keywords/>
  <dc:description/>
  <cp:lastModifiedBy>Hugo Tovar</cp:lastModifiedBy>
  <cp:revision>3</cp:revision>
  <dcterms:created xsi:type="dcterms:W3CDTF">2023-05-26T19:30:00Z</dcterms:created>
  <dcterms:modified xsi:type="dcterms:W3CDTF">2023-05-31T23:34:00Z</dcterms:modified>
</cp:coreProperties>
</file>